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1EEF57" w14:textId="3904568D" w:rsidR="005536E2" w:rsidRPr="00414C43" w:rsidRDefault="00414C43" w:rsidP="002C06FA">
      <w:pPr>
        <w:spacing w:after="200" w:line="360" w:lineRule="auto"/>
        <w:jc w:val="right"/>
        <w:rPr>
          <w:rFonts w:ascii="Times New Roman" w:eastAsia="Times New Roman" w:hAnsi="Times New Roman" w:cs="Times New Roman"/>
          <w:b/>
          <w:bCs/>
          <w:iCs/>
          <w:sz w:val="24"/>
          <w:szCs w:val="24"/>
        </w:rPr>
      </w:pPr>
      <w:r>
        <w:rPr>
          <w:rFonts w:ascii="Times New Roman" w:eastAsia="Times New Roman" w:hAnsi="Times New Roman" w:cs="Times New Roman"/>
          <w:iCs/>
          <w:sz w:val="24"/>
          <w:szCs w:val="24"/>
        </w:rPr>
        <w:t xml:space="preserve">Załącznik nr </w:t>
      </w:r>
      <w:r w:rsidRPr="00414C43">
        <w:rPr>
          <w:rFonts w:ascii="Times New Roman" w:eastAsia="Times New Roman" w:hAnsi="Times New Roman" w:cs="Times New Roman"/>
          <w:b/>
          <w:bCs/>
          <w:iCs/>
          <w:sz w:val="24"/>
          <w:szCs w:val="24"/>
        </w:rPr>
        <w:t>I</w:t>
      </w:r>
    </w:p>
    <w:p w14:paraId="55BB3317" w14:textId="77777777" w:rsidR="003F3A56" w:rsidRPr="003F3A56" w:rsidRDefault="003F3A56" w:rsidP="008059A8">
      <w:pPr>
        <w:spacing w:after="200" w:line="360" w:lineRule="auto"/>
        <w:jc w:val="both"/>
        <w:rPr>
          <w:rFonts w:ascii="Times New Roman" w:eastAsia="Times New Roman" w:hAnsi="Times New Roman" w:cs="Times New Roman"/>
          <w:iCs/>
          <w:sz w:val="24"/>
          <w:szCs w:val="24"/>
        </w:rPr>
      </w:pPr>
    </w:p>
    <w:p w14:paraId="25133438" w14:textId="77777777" w:rsidR="003F3A56" w:rsidRPr="003F3A56" w:rsidRDefault="003F3A56" w:rsidP="008059A8">
      <w:pPr>
        <w:spacing w:after="200" w:line="360" w:lineRule="auto"/>
        <w:jc w:val="both"/>
        <w:rPr>
          <w:rFonts w:ascii="Times New Roman" w:eastAsia="Times New Roman" w:hAnsi="Times New Roman" w:cs="Times New Roman"/>
          <w:iCs/>
          <w:sz w:val="32"/>
          <w:szCs w:val="32"/>
        </w:rPr>
      </w:pPr>
    </w:p>
    <w:p w14:paraId="20F61BDA" w14:textId="615D514D" w:rsidR="00111757" w:rsidRPr="003F3A56" w:rsidRDefault="005536E2" w:rsidP="003F3A56">
      <w:pPr>
        <w:spacing w:after="200" w:line="360" w:lineRule="auto"/>
        <w:jc w:val="center"/>
        <w:rPr>
          <w:rFonts w:ascii="Times New Roman" w:eastAsia="Times New Roman" w:hAnsi="Times New Roman" w:cs="Times New Roman"/>
          <w:b/>
          <w:bCs/>
          <w:iCs/>
          <w:sz w:val="32"/>
          <w:szCs w:val="32"/>
        </w:rPr>
      </w:pPr>
      <w:r w:rsidRPr="003F3A56">
        <w:rPr>
          <w:rFonts w:ascii="Times New Roman" w:eastAsia="Times New Roman" w:hAnsi="Times New Roman" w:cs="Times New Roman"/>
          <w:b/>
          <w:bCs/>
          <w:iCs/>
          <w:sz w:val="32"/>
          <w:szCs w:val="32"/>
        </w:rPr>
        <w:t>Standardy Ochrony Małoletnich</w:t>
      </w:r>
      <w:r w:rsidR="00620C62">
        <w:rPr>
          <w:rFonts w:ascii="Times New Roman" w:eastAsia="Times New Roman" w:hAnsi="Times New Roman" w:cs="Times New Roman"/>
          <w:b/>
          <w:bCs/>
          <w:iCs/>
          <w:sz w:val="32"/>
          <w:szCs w:val="32"/>
        </w:rPr>
        <w:t xml:space="preserve"> obowiązujące w Fundacji im. Jacka i Piotra Michalskich</w:t>
      </w:r>
    </w:p>
    <w:p w14:paraId="5CE216F4" w14:textId="77777777" w:rsidR="00832AD1" w:rsidRPr="00832AD1" w:rsidRDefault="00832AD1" w:rsidP="00832AD1">
      <w:pPr>
        <w:spacing w:before="280" w:after="280" w:line="240" w:lineRule="auto"/>
        <w:jc w:val="both"/>
        <w:rPr>
          <w:rFonts w:ascii="Times New Roman" w:eastAsia="Times New Roman" w:hAnsi="Times New Roman" w:cs="Times New Roman"/>
          <w:b/>
          <w:sz w:val="24"/>
          <w:szCs w:val="24"/>
          <w:lang w:val="pl-PL"/>
        </w:rPr>
      </w:pPr>
      <w:r w:rsidRPr="00832AD1">
        <w:rPr>
          <w:rFonts w:ascii="Times New Roman" w:eastAsia="Times New Roman" w:hAnsi="Times New Roman" w:cs="Times New Roman"/>
          <w:b/>
          <w:bCs/>
          <w:sz w:val="24"/>
          <w:szCs w:val="24"/>
          <w:lang w:val="pl-PL"/>
        </w:rPr>
        <w:t>Akty prawne na podstawie, których oparte są Standardy Ochrony Małoletnich:</w:t>
      </w:r>
    </w:p>
    <w:p w14:paraId="68977417" w14:textId="77777777" w:rsidR="00832AD1" w:rsidRPr="00832AD1" w:rsidRDefault="00832AD1" w:rsidP="00832AD1">
      <w:pPr>
        <w:spacing w:before="280" w:after="280" w:line="240" w:lineRule="auto"/>
        <w:jc w:val="both"/>
        <w:rPr>
          <w:rFonts w:ascii="Times New Roman" w:eastAsia="Times New Roman" w:hAnsi="Times New Roman" w:cs="Times New Roman"/>
          <w:bCs/>
          <w:sz w:val="24"/>
          <w:szCs w:val="24"/>
          <w:lang w:val="pl-PL"/>
        </w:rPr>
      </w:pPr>
      <w:r w:rsidRPr="00832AD1">
        <w:rPr>
          <w:rFonts w:ascii="Times New Roman" w:eastAsia="Times New Roman" w:hAnsi="Times New Roman" w:cs="Times New Roman"/>
          <w:bCs/>
          <w:sz w:val="24"/>
          <w:szCs w:val="24"/>
          <w:lang w:val="pl-PL"/>
        </w:rPr>
        <w:t>1) Ustawa z dnia 13 maja 2016 r. o przeciwdziałaniu zagrożeniom przestępczością na tle seksualnym (t. j. </w:t>
      </w:r>
      <w:hyperlink r:id="rId7" w:anchor="/act/18316848/3362644" w:history="1">
        <w:r w:rsidRPr="00832AD1">
          <w:rPr>
            <w:rStyle w:val="Hipercze"/>
            <w:rFonts w:ascii="Times New Roman" w:eastAsia="Times New Roman" w:hAnsi="Times New Roman" w:cs="Times New Roman"/>
            <w:bCs/>
            <w:sz w:val="24"/>
            <w:szCs w:val="24"/>
            <w:lang w:val="pl-PL"/>
          </w:rPr>
          <w:t>Dz. </w:t>
        </w:r>
      </w:hyperlink>
      <w:hyperlink r:id="rId8" w:anchor="/act/18316848/3362644" w:history="1">
        <w:r w:rsidRPr="00832AD1">
          <w:rPr>
            <w:rStyle w:val="Hipercze"/>
            <w:rFonts w:ascii="Times New Roman" w:eastAsia="Times New Roman" w:hAnsi="Times New Roman" w:cs="Times New Roman"/>
            <w:bCs/>
            <w:sz w:val="24"/>
            <w:szCs w:val="24"/>
            <w:lang w:val="pl-PL"/>
          </w:rPr>
          <w:t>U.</w:t>
        </w:r>
      </w:hyperlink>
      <w:hyperlink r:id="rId9" w:anchor="/act/18316848/3362644" w:history="1">
        <w:r w:rsidRPr="00832AD1">
          <w:rPr>
            <w:rStyle w:val="Hipercze"/>
            <w:rFonts w:ascii="Times New Roman" w:eastAsia="Times New Roman" w:hAnsi="Times New Roman" w:cs="Times New Roman"/>
            <w:bCs/>
            <w:sz w:val="24"/>
            <w:szCs w:val="24"/>
            <w:lang w:val="pl-PL"/>
          </w:rPr>
          <w:t>z</w:t>
        </w:r>
      </w:hyperlink>
      <w:hyperlink r:id="rId10" w:anchor="/act/18316848/3362644" w:history="1">
        <w:r w:rsidRPr="00832AD1">
          <w:rPr>
            <w:rStyle w:val="Hipercze"/>
            <w:rFonts w:ascii="Times New Roman" w:eastAsia="Times New Roman" w:hAnsi="Times New Roman" w:cs="Times New Roman"/>
            <w:bCs/>
            <w:sz w:val="24"/>
            <w:szCs w:val="24"/>
            <w:lang w:val="pl-PL"/>
          </w:rPr>
          <w:t>2023</w:t>
        </w:r>
      </w:hyperlink>
      <w:hyperlink r:id="rId11" w:anchor="/act/18316848/3362644" w:history="1">
        <w:r w:rsidRPr="00832AD1">
          <w:rPr>
            <w:rStyle w:val="Hipercze"/>
            <w:rFonts w:ascii="Times New Roman" w:eastAsia="Times New Roman" w:hAnsi="Times New Roman" w:cs="Times New Roman"/>
            <w:bCs/>
            <w:sz w:val="24"/>
            <w:szCs w:val="24"/>
            <w:lang w:val="pl-PL"/>
          </w:rPr>
          <w:t xml:space="preserve">r. poz. 1304 </w:t>
        </w:r>
        <w:proofErr w:type="spellStart"/>
        <w:r w:rsidRPr="00832AD1">
          <w:rPr>
            <w:rStyle w:val="Hipercze"/>
            <w:rFonts w:ascii="Times New Roman" w:eastAsia="Times New Roman" w:hAnsi="Times New Roman" w:cs="Times New Roman"/>
            <w:bCs/>
            <w:sz w:val="24"/>
            <w:szCs w:val="24"/>
            <w:lang w:val="pl-PL"/>
          </w:rPr>
          <w:t>ze</w:t>
        </w:r>
      </w:hyperlink>
      <w:hyperlink r:id="rId12" w:anchor="/act/18316848/3362644" w:history="1">
        <w:r w:rsidRPr="00832AD1">
          <w:rPr>
            <w:rStyle w:val="Hipercze"/>
            <w:rFonts w:ascii="Times New Roman" w:eastAsia="Times New Roman" w:hAnsi="Times New Roman" w:cs="Times New Roman"/>
            <w:bCs/>
            <w:sz w:val="24"/>
            <w:szCs w:val="24"/>
            <w:lang w:val="pl-PL"/>
          </w:rPr>
          <w:t>zm</w:t>
        </w:r>
        <w:proofErr w:type="spellEnd"/>
      </w:hyperlink>
      <w:hyperlink r:id="rId13" w:anchor="/act/18316848/3362644" w:history="1">
        <w:r w:rsidRPr="00832AD1">
          <w:rPr>
            <w:rStyle w:val="Hipercze"/>
            <w:rFonts w:ascii="Times New Roman" w:eastAsia="Times New Roman" w:hAnsi="Times New Roman" w:cs="Times New Roman"/>
            <w:bCs/>
            <w:sz w:val="24"/>
            <w:szCs w:val="24"/>
            <w:lang w:val="pl-PL"/>
          </w:rPr>
          <w:t>.</w:t>
        </w:r>
      </w:hyperlink>
      <w:hyperlink r:id="rId14" w:anchor="/act/18316848/3362644" w:history="1">
        <w:r w:rsidRPr="00832AD1">
          <w:rPr>
            <w:rStyle w:val="Hipercze"/>
            <w:rFonts w:ascii="Times New Roman" w:eastAsia="Times New Roman" w:hAnsi="Times New Roman" w:cs="Times New Roman"/>
            <w:bCs/>
            <w:sz w:val="24"/>
            <w:szCs w:val="24"/>
            <w:lang w:val="pl-PL"/>
          </w:rPr>
          <w:t>)</w:t>
        </w:r>
      </w:hyperlink>
      <w:r w:rsidRPr="00832AD1">
        <w:rPr>
          <w:rFonts w:ascii="Times New Roman" w:eastAsia="Times New Roman" w:hAnsi="Times New Roman" w:cs="Times New Roman"/>
          <w:bCs/>
          <w:sz w:val="24"/>
          <w:szCs w:val="24"/>
          <w:lang w:val="pl-PL"/>
        </w:rPr>
        <w:t>;</w:t>
      </w:r>
    </w:p>
    <w:p w14:paraId="154D9450" w14:textId="77777777" w:rsidR="00832AD1" w:rsidRPr="00832AD1" w:rsidRDefault="00832AD1" w:rsidP="00832AD1">
      <w:pPr>
        <w:spacing w:before="280" w:after="280" w:line="240" w:lineRule="auto"/>
        <w:jc w:val="both"/>
        <w:rPr>
          <w:rFonts w:ascii="Times New Roman" w:eastAsia="Times New Roman" w:hAnsi="Times New Roman" w:cs="Times New Roman"/>
          <w:bCs/>
          <w:sz w:val="24"/>
          <w:szCs w:val="24"/>
          <w:lang w:val="pl-PL"/>
        </w:rPr>
      </w:pPr>
      <w:r w:rsidRPr="00832AD1">
        <w:rPr>
          <w:rFonts w:ascii="Times New Roman" w:eastAsia="Times New Roman" w:hAnsi="Times New Roman" w:cs="Times New Roman"/>
          <w:bCs/>
          <w:sz w:val="24"/>
          <w:szCs w:val="24"/>
          <w:lang w:val="pl-PL"/>
        </w:rPr>
        <w:t>2) Ustawa z dnia 28 lipca 2023 r. o zmianie ustawy – Kodeks rodzinny i opiekuńczy oraz niektórych innych ustaw (Dz.U. z 2023 r. poz. 1606);</w:t>
      </w:r>
    </w:p>
    <w:p w14:paraId="5C3F8180" w14:textId="77777777" w:rsidR="00832AD1" w:rsidRPr="00832AD1" w:rsidRDefault="00832AD1" w:rsidP="00832AD1">
      <w:pPr>
        <w:spacing w:before="280" w:after="280" w:line="240" w:lineRule="auto"/>
        <w:jc w:val="both"/>
        <w:rPr>
          <w:rFonts w:ascii="Times New Roman" w:eastAsia="Times New Roman" w:hAnsi="Times New Roman" w:cs="Times New Roman"/>
          <w:bCs/>
          <w:sz w:val="24"/>
          <w:szCs w:val="24"/>
          <w:lang w:val="pl-PL"/>
        </w:rPr>
      </w:pPr>
      <w:r w:rsidRPr="00832AD1">
        <w:rPr>
          <w:rFonts w:ascii="Times New Roman" w:eastAsia="Times New Roman" w:hAnsi="Times New Roman" w:cs="Times New Roman"/>
          <w:bCs/>
          <w:sz w:val="24"/>
          <w:szCs w:val="24"/>
          <w:lang w:val="pl-PL"/>
        </w:rPr>
        <w:t>3) Ustawa z dnia 29 lipca 2005 r. o przeciwdziałaniu przemocy w rodzinie (t. j. Dz. U. z 2021 r. poz. 1249);</w:t>
      </w:r>
    </w:p>
    <w:p w14:paraId="0B57ED6F" w14:textId="77777777" w:rsidR="00832AD1" w:rsidRPr="00832AD1" w:rsidRDefault="00832AD1" w:rsidP="00832AD1">
      <w:pPr>
        <w:spacing w:before="280" w:after="280" w:line="240" w:lineRule="auto"/>
        <w:jc w:val="both"/>
        <w:rPr>
          <w:rFonts w:ascii="Times New Roman" w:eastAsia="Times New Roman" w:hAnsi="Times New Roman" w:cs="Times New Roman"/>
          <w:bCs/>
          <w:sz w:val="24"/>
          <w:szCs w:val="24"/>
          <w:lang w:val="pl-PL"/>
        </w:rPr>
      </w:pPr>
      <w:r w:rsidRPr="00832AD1">
        <w:rPr>
          <w:rFonts w:ascii="Times New Roman" w:eastAsia="Times New Roman" w:hAnsi="Times New Roman" w:cs="Times New Roman"/>
          <w:bCs/>
          <w:sz w:val="24"/>
          <w:szCs w:val="24"/>
          <w:lang w:val="pl-PL"/>
        </w:rPr>
        <w:t>4) Ustawa z dnia 6 czerwca 1997 r. - Kodeks karny (t. j. Dz. U z 2022 r. poz. 1138 ze zm.);</w:t>
      </w:r>
    </w:p>
    <w:p w14:paraId="473C7E4F" w14:textId="77777777" w:rsidR="00832AD1" w:rsidRPr="00832AD1" w:rsidRDefault="00832AD1" w:rsidP="00832AD1">
      <w:pPr>
        <w:spacing w:before="280" w:after="280" w:line="240" w:lineRule="auto"/>
        <w:jc w:val="both"/>
        <w:rPr>
          <w:rFonts w:ascii="Times New Roman" w:eastAsia="Times New Roman" w:hAnsi="Times New Roman" w:cs="Times New Roman"/>
          <w:bCs/>
          <w:sz w:val="24"/>
          <w:szCs w:val="24"/>
          <w:lang w:val="pl-PL"/>
        </w:rPr>
      </w:pPr>
      <w:r w:rsidRPr="00832AD1">
        <w:rPr>
          <w:rFonts w:ascii="Times New Roman" w:eastAsia="Times New Roman" w:hAnsi="Times New Roman" w:cs="Times New Roman"/>
          <w:bCs/>
          <w:sz w:val="24"/>
          <w:szCs w:val="24"/>
          <w:lang w:val="pl-PL"/>
        </w:rPr>
        <w:t>5) Konwencja o Prawach Dziecka przyjęta przez Zgromadzenie Ogólne Narodów Zjednoczonych z dnia 20 listopada 1089 r. (t. j. </w:t>
      </w:r>
      <w:hyperlink r:id="rId15" w:anchor="/act/16794487/32297" w:history="1">
        <w:r w:rsidRPr="00832AD1">
          <w:rPr>
            <w:rStyle w:val="Hipercze"/>
            <w:rFonts w:ascii="Times New Roman" w:eastAsia="Times New Roman" w:hAnsi="Times New Roman" w:cs="Times New Roman"/>
            <w:bCs/>
            <w:sz w:val="24"/>
            <w:szCs w:val="24"/>
            <w:lang w:val="pl-PL"/>
          </w:rPr>
          <w:t>Dz. </w:t>
        </w:r>
      </w:hyperlink>
      <w:hyperlink r:id="rId16" w:anchor="/act/16794487/32297" w:history="1">
        <w:r w:rsidRPr="00832AD1">
          <w:rPr>
            <w:rStyle w:val="Hipercze"/>
            <w:rFonts w:ascii="Times New Roman" w:eastAsia="Times New Roman" w:hAnsi="Times New Roman" w:cs="Times New Roman"/>
            <w:bCs/>
            <w:sz w:val="24"/>
            <w:szCs w:val="24"/>
            <w:lang w:val="pl-PL"/>
          </w:rPr>
          <w:t>U.</w:t>
        </w:r>
      </w:hyperlink>
      <w:hyperlink r:id="rId17" w:anchor="/act/16794487/32297" w:history="1">
        <w:r w:rsidRPr="00832AD1">
          <w:rPr>
            <w:rStyle w:val="Hipercze"/>
            <w:rFonts w:ascii="Times New Roman" w:eastAsia="Times New Roman" w:hAnsi="Times New Roman" w:cs="Times New Roman"/>
            <w:bCs/>
            <w:sz w:val="24"/>
            <w:szCs w:val="24"/>
            <w:lang w:val="pl-PL"/>
          </w:rPr>
          <w:t>z</w:t>
        </w:r>
      </w:hyperlink>
      <w:hyperlink r:id="rId18" w:anchor="/act/16794487/32297" w:history="1">
        <w:r w:rsidRPr="00832AD1">
          <w:rPr>
            <w:rStyle w:val="Hipercze"/>
            <w:rFonts w:ascii="Times New Roman" w:eastAsia="Times New Roman" w:hAnsi="Times New Roman" w:cs="Times New Roman"/>
            <w:bCs/>
            <w:sz w:val="24"/>
            <w:szCs w:val="24"/>
            <w:lang w:val="pl-PL"/>
          </w:rPr>
          <w:t>1991</w:t>
        </w:r>
      </w:hyperlink>
      <w:hyperlink r:id="rId19" w:anchor="/act/16794487/32297" w:history="1">
        <w:r w:rsidRPr="00832AD1">
          <w:rPr>
            <w:rStyle w:val="Hipercze"/>
            <w:rFonts w:ascii="Times New Roman" w:eastAsia="Times New Roman" w:hAnsi="Times New Roman" w:cs="Times New Roman"/>
            <w:bCs/>
            <w:sz w:val="24"/>
            <w:szCs w:val="24"/>
            <w:lang w:val="pl-PL"/>
          </w:rPr>
          <w:t>Nr</w:t>
        </w:r>
      </w:hyperlink>
      <w:hyperlink r:id="rId20" w:anchor="/act/16794487/32297" w:history="1">
        <w:r w:rsidRPr="00832AD1">
          <w:rPr>
            <w:rStyle w:val="Hipercze"/>
            <w:rFonts w:ascii="Times New Roman" w:eastAsia="Times New Roman" w:hAnsi="Times New Roman" w:cs="Times New Roman"/>
            <w:bCs/>
            <w:sz w:val="24"/>
            <w:szCs w:val="24"/>
            <w:lang w:val="pl-PL"/>
          </w:rPr>
          <w:t>120</w:t>
        </w:r>
      </w:hyperlink>
      <w:hyperlink r:id="rId21" w:anchor="/act/16794487/32297" w:history="1">
        <w:r w:rsidRPr="00832AD1">
          <w:rPr>
            <w:rStyle w:val="Hipercze"/>
            <w:rFonts w:ascii="Times New Roman" w:eastAsia="Times New Roman" w:hAnsi="Times New Roman" w:cs="Times New Roman"/>
            <w:bCs/>
            <w:sz w:val="24"/>
            <w:szCs w:val="24"/>
            <w:lang w:val="pl-PL"/>
          </w:rPr>
          <w:t>poz.</w:t>
        </w:r>
      </w:hyperlink>
      <w:hyperlink r:id="rId22" w:anchor="/act/16794487/32297" w:history="1">
        <w:r w:rsidRPr="00832AD1">
          <w:rPr>
            <w:rStyle w:val="Hipercze"/>
            <w:rFonts w:ascii="Times New Roman" w:eastAsia="Times New Roman" w:hAnsi="Times New Roman" w:cs="Times New Roman"/>
            <w:bCs/>
            <w:sz w:val="24"/>
            <w:szCs w:val="24"/>
            <w:lang w:val="pl-PL"/>
          </w:rPr>
          <w:t>526</w:t>
        </w:r>
      </w:hyperlink>
      <w:r w:rsidRPr="00832AD1">
        <w:rPr>
          <w:rFonts w:ascii="Times New Roman" w:eastAsia="Times New Roman" w:hAnsi="Times New Roman" w:cs="Times New Roman"/>
          <w:bCs/>
          <w:sz w:val="24"/>
          <w:szCs w:val="24"/>
          <w:lang w:val="pl-PL"/>
        </w:rPr>
        <w:t>ze zm.);</w:t>
      </w:r>
    </w:p>
    <w:p w14:paraId="2D4A5329" w14:textId="3A2E85C2" w:rsidR="00832AD1" w:rsidRPr="00832AD1" w:rsidRDefault="00832AD1" w:rsidP="008059A8">
      <w:pPr>
        <w:spacing w:before="280" w:after="280" w:line="240" w:lineRule="auto"/>
        <w:jc w:val="both"/>
        <w:rPr>
          <w:rFonts w:ascii="Times New Roman" w:eastAsia="Times New Roman" w:hAnsi="Times New Roman" w:cs="Times New Roman"/>
          <w:bCs/>
          <w:sz w:val="24"/>
          <w:szCs w:val="24"/>
          <w:lang w:val="pl-PL"/>
        </w:rPr>
      </w:pPr>
      <w:r w:rsidRPr="00832AD1">
        <w:rPr>
          <w:rFonts w:ascii="Times New Roman" w:eastAsia="Times New Roman" w:hAnsi="Times New Roman" w:cs="Times New Roman"/>
          <w:bCs/>
          <w:sz w:val="24"/>
          <w:szCs w:val="24"/>
          <w:lang w:val="pl-PL"/>
        </w:rPr>
        <w:t>6) Rozporządzenie Rady Ministrów z dnia z dnia 6 września 2023 r. w sprawie procedury "Niebieskie Karty" oraz wzorów formularzy "Niebieska Karta" (Dz. U. z 2023 r. poz. 1870).</w:t>
      </w:r>
    </w:p>
    <w:p w14:paraId="1C974D98" w14:textId="2482141D" w:rsidR="00111757" w:rsidRDefault="006B6FB5" w:rsidP="008059A8">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Preambuła</w:t>
      </w:r>
    </w:p>
    <w:p w14:paraId="28AAC2A7" w14:textId="61374C49" w:rsidR="00832AD1" w:rsidRPr="00A17F0F" w:rsidRDefault="00A17F0F" w:rsidP="00A17F0F">
      <w:pPr>
        <w:spacing w:after="200"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832AD1" w:rsidRPr="00A17F0F">
        <w:rPr>
          <w:rFonts w:ascii="Times New Roman" w:eastAsia="Times New Roman" w:hAnsi="Times New Roman" w:cs="Times New Roman"/>
          <w:b/>
          <w:bCs/>
          <w:sz w:val="24"/>
          <w:szCs w:val="24"/>
        </w:rPr>
        <w:t>Naczelną zasadą wszystkich działań podejmowanych przez personel Fundacji im. Jacka i Piotra Michalskich jest działanie dla dobra dziecka i w jego najlepszym interesie. Personel traktuje dziecko z szacunkiem oraz uwzględnieniem jego potrzeb. Niedopuszczalne jest stosowanie przez p</w:t>
      </w:r>
      <w:r w:rsidR="00601137" w:rsidRPr="00A17F0F">
        <w:rPr>
          <w:rFonts w:ascii="Times New Roman" w:eastAsia="Times New Roman" w:hAnsi="Times New Roman" w:cs="Times New Roman"/>
          <w:b/>
          <w:bCs/>
          <w:sz w:val="24"/>
          <w:szCs w:val="24"/>
        </w:rPr>
        <w:t>ersonel</w:t>
      </w:r>
      <w:r w:rsidR="00832AD1" w:rsidRPr="00A17F0F">
        <w:rPr>
          <w:rFonts w:ascii="Times New Roman" w:eastAsia="Times New Roman" w:hAnsi="Times New Roman" w:cs="Times New Roman"/>
          <w:b/>
          <w:bCs/>
          <w:sz w:val="24"/>
          <w:szCs w:val="24"/>
        </w:rPr>
        <w:t xml:space="preserve"> wobec dziecka przemocy w jakiejkolwiek formie. P</w:t>
      </w:r>
      <w:r w:rsidR="00601137" w:rsidRPr="00A17F0F">
        <w:rPr>
          <w:rFonts w:ascii="Times New Roman" w:eastAsia="Times New Roman" w:hAnsi="Times New Roman" w:cs="Times New Roman"/>
          <w:b/>
          <w:bCs/>
          <w:sz w:val="24"/>
          <w:szCs w:val="24"/>
        </w:rPr>
        <w:t>ersonel</w:t>
      </w:r>
      <w:r w:rsidR="00832AD1" w:rsidRPr="00A17F0F">
        <w:rPr>
          <w:rFonts w:ascii="Times New Roman" w:eastAsia="Times New Roman" w:hAnsi="Times New Roman" w:cs="Times New Roman"/>
          <w:b/>
          <w:bCs/>
          <w:sz w:val="24"/>
          <w:szCs w:val="24"/>
        </w:rPr>
        <w:t>, realizując te cele, działa w ramach obowiązującego prawa, przepisów wewnętrznych danej placówki oraz swoich kompetencji.</w:t>
      </w:r>
    </w:p>
    <w:p w14:paraId="69E2501E" w14:textId="161E6F91" w:rsidR="00111757" w:rsidRDefault="006B6FB5" w:rsidP="0056003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Rozdział I</w:t>
      </w:r>
    </w:p>
    <w:p w14:paraId="2A287913" w14:textId="77777777" w:rsidR="00111757" w:rsidRDefault="006B6FB5" w:rsidP="008059A8">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Objaśnienie terminów</w:t>
      </w:r>
    </w:p>
    <w:p w14:paraId="6DB99023" w14:textId="77777777" w:rsidR="00111757" w:rsidRDefault="006B6FB5">
      <w:pPr>
        <w:numPr>
          <w:ilvl w:val="0"/>
          <w:numId w:val="21"/>
        </w:numPr>
        <w:spacing w:line="360" w:lineRule="auto"/>
        <w:jc w:val="both"/>
        <w:rPr>
          <w:rFonts w:ascii="Times New Roman" w:eastAsia="Times New Roman" w:hAnsi="Times New Roman" w:cs="Times New Roman"/>
          <w:color w:val="000000"/>
          <w:sz w:val="24"/>
          <w:szCs w:val="24"/>
        </w:rPr>
      </w:pPr>
      <w:r w:rsidRPr="00257668">
        <w:rPr>
          <w:rFonts w:ascii="Times New Roman" w:eastAsia="Times New Roman" w:hAnsi="Times New Roman" w:cs="Times New Roman"/>
          <w:b/>
          <w:sz w:val="24"/>
          <w:szCs w:val="24"/>
        </w:rPr>
        <w:t>Personel</w:t>
      </w:r>
      <w:r>
        <w:rPr>
          <w:rFonts w:ascii="Times New Roman" w:eastAsia="Times New Roman" w:hAnsi="Times New Roman" w:cs="Times New Roman"/>
          <w:sz w:val="24"/>
          <w:szCs w:val="24"/>
        </w:rPr>
        <w:t xml:space="preserve"> – każdy pracownik Fundacji bez względu na formę zatrudnienia, w tym współpracownik, stażysta, wolontariusz lub inna osoba, która z racji pełnionej funkcji lub zadań ma (nawet potencjalny) kontakt z dziećmi.</w:t>
      </w:r>
    </w:p>
    <w:p w14:paraId="5E1A3E1B" w14:textId="2BE2AB14" w:rsidR="00B05051" w:rsidRPr="00257668" w:rsidRDefault="006B6FB5">
      <w:pPr>
        <w:numPr>
          <w:ilvl w:val="0"/>
          <w:numId w:val="21"/>
        </w:numPr>
        <w:spacing w:line="360" w:lineRule="auto"/>
        <w:jc w:val="both"/>
        <w:rPr>
          <w:rFonts w:ascii="Times New Roman" w:eastAsia="Times New Roman" w:hAnsi="Times New Roman" w:cs="Times New Roman"/>
          <w:strike/>
          <w:color w:val="FF0000"/>
          <w:sz w:val="24"/>
          <w:szCs w:val="24"/>
        </w:rPr>
      </w:pPr>
      <w:r w:rsidRPr="00257668">
        <w:rPr>
          <w:rFonts w:ascii="Times New Roman" w:eastAsia="Times New Roman" w:hAnsi="Times New Roman" w:cs="Times New Roman"/>
          <w:b/>
          <w:sz w:val="24"/>
          <w:szCs w:val="24"/>
        </w:rPr>
        <w:lastRenderedPageBreak/>
        <w:t>Dzieck</w:t>
      </w:r>
      <w:r w:rsidR="0062216F">
        <w:rPr>
          <w:rFonts w:ascii="Times New Roman" w:eastAsia="Times New Roman" w:hAnsi="Times New Roman" w:cs="Times New Roman"/>
          <w:b/>
          <w:sz w:val="24"/>
          <w:szCs w:val="24"/>
        </w:rPr>
        <w:t xml:space="preserve">o </w:t>
      </w:r>
      <w:r>
        <w:rPr>
          <w:rFonts w:ascii="Times New Roman" w:eastAsia="Times New Roman" w:hAnsi="Times New Roman" w:cs="Times New Roman"/>
          <w:sz w:val="24"/>
          <w:szCs w:val="24"/>
        </w:rPr>
        <w:t>każda osoba do ukończenia 18 roku życia</w:t>
      </w:r>
      <w:r w:rsidR="0062216F">
        <w:rPr>
          <w:rFonts w:ascii="Times New Roman" w:eastAsia="Times New Roman" w:hAnsi="Times New Roman" w:cs="Times New Roman"/>
          <w:sz w:val="24"/>
          <w:szCs w:val="24"/>
        </w:rPr>
        <w:t>.</w:t>
      </w:r>
    </w:p>
    <w:p w14:paraId="398E3B92" w14:textId="7F1D541C" w:rsidR="00111757" w:rsidRPr="00B05051" w:rsidRDefault="00257668">
      <w:pPr>
        <w:numPr>
          <w:ilvl w:val="0"/>
          <w:numId w:val="21"/>
        </w:numPr>
        <w:spacing w:line="360" w:lineRule="auto"/>
        <w:jc w:val="both"/>
        <w:rPr>
          <w:rFonts w:ascii="Times New Roman" w:eastAsia="Times New Roman" w:hAnsi="Times New Roman" w:cs="Times New Roman"/>
          <w:color w:val="000000"/>
          <w:sz w:val="24"/>
          <w:szCs w:val="24"/>
        </w:rPr>
      </w:pPr>
      <w:r w:rsidRPr="005536E2">
        <w:rPr>
          <w:rFonts w:ascii="Times New Roman" w:eastAsia="Times New Roman" w:hAnsi="Times New Roman" w:cs="Times New Roman"/>
          <w:b/>
          <w:sz w:val="24"/>
          <w:szCs w:val="24"/>
        </w:rPr>
        <w:t>Przedstawiciel ustawowy dziecka</w:t>
      </w:r>
      <w:r w:rsidR="001C7122" w:rsidRPr="005536E2">
        <w:rPr>
          <w:rFonts w:ascii="Times New Roman" w:eastAsia="Times New Roman" w:hAnsi="Times New Roman" w:cs="Times New Roman"/>
          <w:b/>
          <w:sz w:val="24"/>
          <w:szCs w:val="24"/>
        </w:rPr>
        <w:t xml:space="preserve"> </w:t>
      </w:r>
      <w:r w:rsidRPr="0083541F">
        <w:rPr>
          <w:rFonts w:ascii="Times New Roman" w:eastAsia="Times New Roman" w:hAnsi="Times New Roman" w:cs="Times New Roman"/>
          <w:sz w:val="24"/>
          <w:szCs w:val="24"/>
        </w:rPr>
        <w:t>-</w:t>
      </w:r>
      <w:r w:rsidRPr="00257668">
        <w:rPr>
          <w:rFonts w:ascii="Times New Roman" w:eastAsia="Times New Roman" w:hAnsi="Times New Roman" w:cs="Times New Roman"/>
          <w:color w:val="FF0000"/>
          <w:sz w:val="24"/>
          <w:szCs w:val="24"/>
        </w:rPr>
        <w:t xml:space="preserve"> </w:t>
      </w:r>
      <w:r w:rsidR="00E5728F" w:rsidRPr="00B05051">
        <w:rPr>
          <w:rFonts w:ascii="Times New Roman" w:eastAsia="Times New Roman" w:hAnsi="Times New Roman" w:cs="Times New Roman"/>
          <w:sz w:val="24"/>
          <w:szCs w:val="24"/>
        </w:rPr>
        <w:t xml:space="preserve">osoba uprawniona do reprezentowania dziecka, w szczególności jego </w:t>
      </w:r>
      <w:r w:rsidR="00E5728F" w:rsidRPr="0083541F">
        <w:rPr>
          <w:rFonts w:ascii="Times New Roman" w:eastAsia="Times New Roman" w:hAnsi="Times New Roman" w:cs="Times New Roman"/>
          <w:sz w:val="24"/>
          <w:szCs w:val="24"/>
        </w:rPr>
        <w:t>przedstawiciel ustawowy: rodzic</w:t>
      </w:r>
      <w:r w:rsidRPr="0083541F">
        <w:rPr>
          <w:rFonts w:ascii="Times New Roman" w:eastAsia="Times New Roman" w:hAnsi="Times New Roman" w:cs="Times New Roman"/>
          <w:sz w:val="24"/>
          <w:szCs w:val="24"/>
        </w:rPr>
        <w:t xml:space="preserve"> któremu przysługuje pełna lub ograniczona władza rodzicielska</w:t>
      </w:r>
      <w:r w:rsidR="00E5728F" w:rsidRPr="0083541F">
        <w:rPr>
          <w:rFonts w:ascii="Times New Roman" w:eastAsia="Times New Roman" w:hAnsi="Times New Roman" w:cs="Times New Roman"/>
          <w:sz w:val="24"/>
          <w:szCs w:val="24"/>
        </w:rPr>
        <w:t>, opiekun</w:t>
      </w:r>
      <w:r w:rsidRPr="0083541F">
        <w:rPr>
          <w:rFonts w:ascii="Times New Roman" w:eastAsia="Times New Roman" w:hAnsi="Times New Roman" w:cs="Times New Roman"/>
          <w:sz w:val="24"/>
          <w:szCs w:val="24"/>
        </w:rPr>
        <w:t xml:space="preserve"> prawny</w:t>
      </w:r>
      <w:r w:rsidR="00E5728F" w:rsidRPr="0083541F">
        <w:rPr>
          <w:rFonts w:ascii="Times New Roman" w:eastAsia="Times New Roman" w:hAnsi="Times New Roman" w:cs="Times New Roman"/>
          <w:sz w:val="24"/>
          <w:szCs w:val="24"/>
        </w:rPr>
        <w:t xml:space="preserve">, </w:t>
      </w:r>
      <w:r w:rsidR="006B6FB5" w:rsidRPr="00B05051">
        <w:rPr>
          <w:rFonts w:ascii="Times New Roman" w:eastAsia="Times New Roman" w:hAnsi="Times New Roman" w:cs="Times New Roman"/>
          <w:sz w:val="24"/>
          <w:szCs w:val="24"/>
        </w:rPr>
        <w:t xml:space="preserve">opiekun tymczasowy (czyli </w:t>
      </w:r>
      <w:r w:rsidRPr="0083541F">
        <w:rPr>
          <w:rFonts w:ascii="Times New Roman" w:eastAsia="Times New Roman" w:hAnsi="Times New Roman" w:cs="Times New Roman"/>
          <w:sz w:val="24"/>
          <w:szCs w:val="24"/>
        </w:rPr>
        <w:t xml:space="preserve">ustanowiona przez sąd opiekuńczy </w:t>
      </w:r>
      <w:r w:rsidR="006B6FB5" w:rsidRPr="00B05051">
        <w:rPr>
          <w:rFonts w:ascii="Times New Roman" w:eastAsia="Times New Roman" w:hAnsi="Times New Roman" w:cs="Times New Roman"/>
          <w:sz w:val="24"/>
          <w:szCs w:val="24"/>
        </w:rPr>
        <w:t>osoba upoważniona do reprezentowania małoletniego obywatela Ukrainy, który przebywa na terytorium Rzeczypospolitej Po</w:t>
      </w:r>
      <w:r>
        <w:rPr>
          <w:rFonts w:ascii="Times New Roman" w:eastAsia="Times New Roman" w:hAnsi="Times New Roman" w:cs="Times New Roman"/>
          <w:sz w:val="24"/>
          <w:szCs w:val="24"/>
        </w:rPr>
        <w:t xml:space="preserve">lskiej bez </w:t>
      </w:r>
      <w:r w:rsidRPr="0083541F">
        <w:rPr>
          <w:rFonts w:ascii="Times New Roman" w:eastAsia="Times New Roman" w:hAnsi="Times New Roman" w:cs="Times New Roman"/>
          <w:sz w:val="24"/>
          <w:szCs w:val="24"/>
        </w:rPr>
        <w:t>swego przedstawiciela ustawoweg</w:t>
      </w:r>
      <w:r w:rsidR="0083541F">
        <w:rPr>
          <w:rFonts w:ascii="Times New Roman" w:eastAsia="Times New Roman" w:hAnsi="Times New Roman" w:cs="Times New Roman"/>
          <w:sz w:val="24"/>
          <w:szCs w:val="24"/>
        </w:rPr>
        <w:t>o)</w:t>
      </w:r>
      <w:r w:rsidR="00B05051" w:rsidRPr="0083541F">
        <w:rPr>
          <w:rFonts w:ascii="Times New Roman" w:eastAsia="Times New Roman" w:hAnsi="Times New Roman" w:cs="Times New Roman"/>
          <w:sz w:val="24"/>
          <w:szCs w:val="24"/>
        </w:rPr>
        <w:t xml:space="preserve">, </w:t>
      </w:r>
      <w:r w:rsidR="00B05051" w:rsidRPr="00B05051">
        <w:rPr>
          <w:rFonts w:ascii="Times New Roman" w:eastAsia="Times New Roman" w:hAnsi="Times New Roman" w:cs="Times New Roman"/>
          <w:sz w:val="24"/>
          <w:szCs w:val="24"/>
        </w:rPr>
        <w:t>lub inna osoba uprawniona do reprezentacji na podstawie przepisów szczególnych lub orzeczenia sądu</w:t>
      </w:r>
      <w:r w:rsidR="006B6FB5" w:rsidRPr="00B05051">
        <w:rPr>
          <w:rFonts w:ascii="Times New Roman" w:eastAsia="Times New Roman" w:hAnsi="Times New Roman" w:cs="Times New Roman"/>
          <w:sz w:val="24"/>
          <w:szCs w:val="24"/>
        </w:rPr>
        <w:t xml:space="preserve">.  </w:t>
      </w:r>
    </w:p>
    <w:p w14:paraId="20902251" w14:textId="277D05F5" w:rsidR="00111757" w:rsidRPr="0083541F" w:rsidRDefault="00257668">
      <w:pPr>
        <w:numPr>
          <w:ilvl w:val="0"/>
          <w:numId w:val="21"/>
        </w:numPr>
        <w:spacing w:line="360" w:lineRule="auto"/>
        <w:jc w:val="both"/>
        <w:rPr>
          <w:rFonts w:ascii="Times New Roman" w:eastAsia="Times New Roman" w:hAnsi="Times New Roman" w:cs="Times New Roman"/>
          <w:sz w:val="24"/>
          <w:szCs w:val="24"/>
        </w:rPr>
      </w:pPr>
      <w:bookmarkStart w:id="0" w:name="_Hlk165992645"/>
      <w:r w:rsidRPr="00257668">
        <w:rPr>
          <w:rFonts w:ascii="Times New Roman" w:eastAsia="Times New Roman" w:hAnsi="Times New Roman" w:cs="Times New Roman"/>
          <w:b/>
          <w:sz w:val="24"/>
          <w:szCs w:val="24"/>
        </w:rPr>
        <w:t xml:space="preserve">Osobą sprawującą </w:t>
      </w:r>
      <w:r w:rsidR="006B6FB5" w:rsidRPr="00257668">
        <w:rPr>
          <w:rFonts w:ascii="Times New Roman" w:eastAsia="Times New Roman" w:hAnsi="Times New Roman" w:cs="Times New Roman"/>
          <w:b/>
          <w:sz w:val="24"/>
          <w:szCs w:val="24"/>
        </w:rPr>
        <w:t xml:space="preserve">bieżącą </w:t>
      </w:r>
      <w:r w:rsidRPr="0083541F">
        <w:rPr>
          <w:rFonts w:ascii="Times New Roman" w:eastAsia="Times New Roman" w:hAnsi="Times New Roman" w:cs="Times New Roman"/>
          <w:b/>
          <w:sz w:val="24"/>
          <w:szCs w:val="24"/>
        </w:rPr>
        <w:t>pieczę</w:t>
      </w:r>
      <w:r w:rsidRPr="00257668">
        <w:rPr>
          <w:rFonts w:ascii="Times New Roman" w:eastAsia="Times New Roman" w:hAnsi="Times New Roman" w:cs="Times New Roman"/>
          <w:b/>
          <w:sz w:val="24"/>
          <w:szCs w:val="24"/>
        </w:rPr>
        <w:t xml:space="preserve"> </w:t>
      </w:r>
      <w:r w:rsidR="006B6FB5" w:rsidRPr="00257668">
        <w:rPr>
          <w:rFonts w:ascii="Times New Roman" w:eastAsia="Times New Roman" w:hAnsi="Times New Roman" w:cs="Times New Roman"/>
          <w:b/>
          <w:sz w:val="24"/>
          <w:szCs w:val="24"/>
        </w:rPr>
        <w:t>nad dzieckiem</w:t>
      </w:r>
      <w:r w:rsidR="006B6FB5">
        <w:rPr>
          <w:rFonts w:ascii="Times New Roman" w:eastAsia="Times New Roman" w:hAnsi="Times New Roman" w:cs="Times New Roman"/>
          <w:sz w:val="24"/>
          <w:szCs w:val="24"/>
        </w:rPr>
        <w:t xml:space="preserve"> </w:t>
      </w:r>
      <w:bookmarkEnd w:id="0"/>
      <w:r w:rsidR="006B6FB5">
        <w:rPr>
          <w:rFonts w:ascii="Times New Roman" w:eastAsia="Times New Roman" w:hAnsi="Times New Roman" w:cs="Times New Roman"/>
          <w:sz w:val="24"/>
          <w:szCs w:val="24"/>
        </w:rPr>
        <w:t>jest osoba pełniąca nad dzieckiem faktyczną opiekę wychowawczą i podejmująca decyzje w sprawach codzien</w:t>
      </w:r>
      <w:r>
        <w:rPr>
          <w:rFonts w:ascii="Times New Roman" w:eastAsia="Times New Roman" w:hAnsi="Times New Roman" w:cs="Times New Roman"/>
          <w:sz w:val="24"/>
          <w:szCs w:val="24"/>
        </w:rPr>
        <w:t>nych dotyczących dziecka, ale</w:t>
      </w:r>
      <w:r w:rsidR="006B6FB5">
        <w:rPr>
          <w:rFonts w:ascii="Times New Roman" w:eastAsia="Times New Roman" w:hAnsi="Times New Roman" w:cs="Times New Roman"/>
          <w:sz w:val="24"/>
          <w:szCs w:val="24"/>
        </w:rPr>
        <w:t xml:space="preserve"> nieuprawniona do prawnej reprezentacji dzieck</w:t>
      </w:r>
      <w:r>
        <w:rPr>
          <w:rFonts w:ascii="Times New Roman" w:eastAsia="Times New Roman" w:hAnsi="Times New Roman" w:cs="Times New Roman"/>
          <w:sz w:val="24"/>
          <w:szCs w:val="24"/>
        </w:rPr>
        <w:t xml:space="preserve">a. Opiekunem sprawującym </w:t>
      </w:r>
      <w:r w:rsidR="006B6FB5" w:rsidRPr="0083541F">
        <w:rPr>
          <w:rFonts w:ascii="Times New Roman" w:eastAsia="Times New Roman" w:hAnsi="Times New Roman" w:cs="Times New Roman"/>
          <w:sz w:val="24"/>
          <w:szCs w:val="24"/>
        </w:rPr>
        <w:t>bieżącą</w:t>
      </w:r>
      <w:r w:rsidRPr="0083541F">
        <w:rPr>
          <w:rFonts w:ascii="Times New Roman" w:eastAsia="Times New Roman" w:hAnsi="Times New Roman" w:cs="Times New Roman"/>
          <w:sz w:val="24"/>
          <w:szCs w:val="24"/>
        </w:rPr>
        <w:t xml:space="preserve"> pieczę</w:t>
      </w:r>
      <w:r w:rsidR="006B6FB5" w:rsidRPr="0083541F">
        <w:rPr>
          <w:rFonts w:ascii="Times New Roman" w:eastAsia="Times New Roman" w:hAnsi="Times New Roman" w:cs="Times New Roman"/>
          <w:sz w:val="24"/>
          <w:szCs w:val="24"/>
        </w:rPr>
        <w:t xml:space="preserve"> może być np. wychowawca dziecka, rodzic zastępczy</w:t>
      </w:r>
      <w:r w:rsidRPr="0083541F">
        <w:rPr>
          <w:rFonts w:ascii="Times New Roman" w:eastAsia="Times New Roman" w:hAnsi="Times New Roman" w:cs="Times New Roman"/>
          <w:sz w:val="24"/>
          <w:szCs w:val="24"/>
        </w:rPr>
        <w:t>, nauczyciel</w:t>
      </w:r>
      <w:r w:rsidR="006B6FB5" w:rsidRPr="0083541F">
        <w:rPr>
          <w:rFonts w:ascii="Times New Roman" w:eastAsia="Times New Roman" w:hAnsi="Times New Roman" w:cs="Times New Roman"/>
          <w:sz w:val="24"/>
          <w:szCs w:val="24"/>
        </w:rPr>
        <w:t>. </w:t>
      </w:r>
    </w:p>
    <w:p w14:paraId="54813279" w14:textId="1DA38047" w:rsidR="00111757" w:rsidRDefault="006B6FB5">
      <w:pPr>
        <w:numPr>
          <w:ilvl w:val="0"/>
          <w:numId w:val="21"/>
        </w:numPr>
        <w:spacing w:line="360" w:lineRule="auto"/>
        <w:jc w:val="both"/>
        <w:rPr>
          <w:rFonts w:ascii="Times New Roman" w:eastAsia="Times New Roman" w:hAnsi="Times New Roman" w:cs="Times New Roman"/>
          <w:color w:val="000000"/>
          <w:sz w:val="24"/>
          <w:szCs w:val="24"/>
        </w:rPr>
      </w:pPr>
      <w:r w:rsidRPr="00257668">
        <w:rPr>
          <w:rFonts w:ascii="Times New Roman" w:eastAsia="Times New Roman" w:hAnsi="Times New Roman" w:cs="Times New Roman"/>
          <w:b/>
          <w:sz w:val="24"/>
          <w:szCs w:val="24"/>
        </w:rPr>
        <w:t>Instytucja</w:t>
      </w:r>
      <w:r w:rsidR="002576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każda instytucja świadcząca usługi dzieciom lub działająca na rzecz dzieci.</w:t>
      </w:r>
    </w:p>
    <w:p w14:paraId="7B7A3CDF" w14:textId="354B0DA2" w:rsidR="00111757" w:rsidRDefault="006B6FB5">
      <w:pPr>
        <w:numPr>
          <w:ilvl w:val="0"/>
          <w:numId w:val="21"/>
        </w:numPr>
        <w:spacing w:line="360" w:lineRule="auto"/>
        <w:jc w:val="both"/>
        <w:rPr>
          <w:rFonts w:ascii="Times New Roman" w:eastAsia="Times New Roman" w:hAnsi="Times New Roman" w:cs="Times New Roman"/>
          <w:color w:val="000000"/>
          <w:sz w:val="24"/>
          <w:szCs w:val="24"/>
        </w:rPr>
      </w:pPr>
      <w:r w:rsidRPr="00257668">
        <w:rPr>
          <w:rFonts w:ascii="Times New Roman" w:eastAsia="Times New Roman" w:hAnsi="Times New Roman" w:cs="Times New Roman"/>
          <w:b/>
          <w:sz w:val="24"/>
          <w:szCs w:val="24"/>
        </w:rPr>
        <w:t>Zarząd Fundacji</w:t>
      </w:r>
      <w:r>
        <w:rPr>
          <w:rFonts w:ascii="Times New Roman" w:eastAsia="Times New Roman" w:hAnsi="Times New Roman" w:cs="Times New Roman"/>
          <w:sz w:val="24"/>
          <w:szCs w:val="24"/>
        </w:rPr>
        <w:t xml:space="preserve"> – osoby odpowiedzialne za wdrażanie </w:t>
      </w:r>
      <w:r w:rsidR="00B05051">
        <w:rPr>
          <w:rFonts w:ascii="Times New Roman" w:eastAsia="Times New Roman" w:hAnsi="Times New Roman" w:cs="Times New Roman"/>
          <w:sz w:val="24"/>
          <w:szCs w:val="24"/>
        </w:rPr>
        <w:t>oraz</w:t>
      </w:r>
      <w:r>
        <w:rPr>
          <w:rFonts w:ascii="Times New Roman" w:eastAsia="Times New Roman" w:hAnsi="Times New Roman" w:cs="Times New Roman"/>
          <w:sz w:val="24"/>
          <w:szCs w:val="24"/>
        </w:rPr>
        <w:t xml:space="preserve"> nadzorowanie realizacji </w:t>
      </w:r>
      <w:r w:rsidR="00CB6717">
        <w:rPr>
          <w:rFonts w:ascii="Times New Roman" w:eastAsia="Times New Roman" w:hAnsi="Times New Roman" w:cs="Times New Roman"/>
          <w:sz w:val="24"/>
          <w:szCs w:val="24"/>
        </w:rPr>
        <w:t>Standardów</w:t>
      </w:r>
      <w:r>
        <w:rPr>
          <w:rFonts w:ascii="Times New Roman" w:eastAsia="Times New Roman" w:hAnsi="Times New Roman" w:cs="Times New Roman"/>
          <w:sz w:val="24"/>
          <w:szCs w:val="24"/>
        </w:rPr>
        <w:t xml:space="preserve"> Ochrony Dzieci</w:t>
      </w:r>
    </w:p>
    <w:p w14:paraId="1B7E2CF4" w14:textId="04EC8D38" w:rsidR="00111757" w:rsidRDefault="006B6FB5">
      <w:pPr>
        <w:numPr>
          <w:ilvl w:val="0"/>
          <w:numId w:val="21"/>
        </w:numPr>
        <w:spacing w:line="360" w:lineRule="auto"/>
        <w:jc w:val="both"/>
        <w:rPr>
          <w:rFonts w:ascii="Times New Roman" w:eastAsia="Times New Roman" w:hAnsi="Times New Roman" w:cs="Times New Roman"/>
          <w:color w:val="000000"/>
          <w:sz w:val="24"/>
          <w:szCs w:val="24"/>
        </w:rPr>
      </w:pPr>
      <w:r w:rsidRPr="00257668">
        <w:rPr>
          <w:rFonts w:ascii="Times New Roman" w:eastAsia="Times New Roman" w:hAnsi="Times New Roman" w:cs="Times New Roman"/>
          <w:b/>
          <w:sz w:val="24"/>
          <w:szCs w:val="24"/>
        </w:rPr>
        <w:t xml:space="preserve">Zgoda </w:t>
      </w:r>
      <w:r w:rsidR="00257668" w:rsidRPr="005536E2">
        <w:rPr>
          <w:rFonts w:ascii="Times New Roman" w:eastAsia="Times New Roman" w:hAnsi="Times New Roman" w:cs="Times New Roman"/>
          <w:b/>
          <w:sz w:val="24"/>
          <w:szCs w:val="24"/>
        </w:rPr>
        <w:t>przedstawiciela ustawowego</w:t>
      </w:r>
      <w:r w:rsidR="001C7122" w:rsidRPr="005536E2">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oznacza zgodę co najmniej jednego z opiekunów dziecka. Jednak w przypadku braku porozumienia między opiekunami dziecka należy poinformować opiekunów o konieczności rozstrzygnięcia </w:t>
      </w:r>
      <w:r w:rsidR="00257668" w:rsidRPr="0083541F">
        <w:rPr>
          <w:rFonts w:ascii="Times New Roman" w:eastAsia="Times New Roman" w:hAnsi="Times New Roman" w:cs="Times New Roman"/>
          <w:sz w:val="24"/>
          <w:szCs w:val="24"/>
        </w:rPr>
        <w:t>sporu</w:t>
      </w:r>
      <w:r w:rsidR="002576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przez sąd. </w:t>
      </w:r>
    </w:p>
    <w:p w14:paraId="528F3C85" w14:textId="1862C74D" w:rsidR="00111757" w:rsidRDefault="006B6FB5">
      <w:pPr>
        <w:numPr>
          <w:ilvl w:val="0"/>
          <w:numId w:val="2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Przez </w:t>
      </w:r>
      <w:r w:rsidRPr="00257668">
        <w:rPr>
          <w:rFonts w:ascii="Times New Roman" w:eastAsia="Times New Roman" w:hAnsi="Times New Roman" w:cs="Times New Roman"/>
          <w:b/>
          <w:sz w:val="24"/>
          <w:szCs w:val="24"/>
        </w:rPr>
        <w:t>krzywdzenie dziecka</w:t>
      </w:r>
      <w:r>
        <w:rPr>
          <w:rFonts w:ascii="Times New Roman" w:eastAsia="Times New Roman" w:hAnsi="Times New Roman" w:cs="Times New Roman"/>
          <w:sz w:val="24"/>
          <w:szCs w:val="24"/>
        </w:rPr>
        <w:t xml:space="preserve"> należy rozumieć zachowanie, które może stanowić popełnienie czynu zabronionego, w tym czynu karalnego na szkodę dziecka przez jakąkolwiek osobę, w tym członka personelu; lub zagrożenie dobra dziecka, w tym jego zaniedbywanie; </w:t>
      </w:r>
      <w:r w:rsidRPr="0083541F">
        <w:rPr>
          <w:rFonts w:ascii="Times New Roman" w:eastAsia="Times New Roman" w:hAnsi="Times New Roman" w:cs="Times New Roman"/>
          <w:sz w:val="24"/>
          <w:szCs w:val="24"/>
        </w:rPr>
        <w:t xml:space="preserve">każde zamierzone lub niezamierzone działanie/zaniechanie jednostki, instytucji lub społeczeństwa jako całości i każdy rezultat takiego działania lub bezczynności, które naruszają równe prawa, swobody i dobra osobiste dzieci i/lub zakłócają ich optymalny </w:t>
      </w:r>
      <w:r w:rsidRPr="001C7122">
        <w:rPr>
          <w:rFonts w:ascii="Times New Roman" w:eastAsia="Times New Roman" w:hAnsi="Times New Roman" w:cs="Times New Roman"/>
          <w:sz w:val="24"/>
          <w:szCs w:val="24"/>
        </w:rPr>
        <w:t>rozwój</w:t>
      </w:r>
      <w:r w:rsidR="00E53DE6" w:rsidRPr="001C7122">
        <w:rPr>
          <w:rFonts w:ascii="Times New Roman" w:eastAsia="Times New Roman" w:hAnsi="Times New Roman" w:cs="Times New Roman"/>
          <w:sz w:val="24"/>
          <w:szCs w:val="24"/>
        </w:rPr>
        <w:t xml:space="preserve"> (definicja WHO)</w:t>
      </w:r>
      <w:r w:rsidRPr="001C7122">
        <w:rPr>
          <w:rFonts w:ascii="Times New Roman" w:eastAsia="Times New Roman" w:hAnsi="Times New Roman" w:cs="Times New Roman"/>
          <w:sz w:val="24"/>
          <w:szCs w:val="24"/>
        </w:rPr>
        <w:t>. </w:t>
      </w:r>
    </w:p>
    <w:p w14:paraId="194D723B" w14:textId="115B60D8" w:rsidR="00E53DE6" w:rsidRPr="006C55FB" w:rsidRDefault="006B6FB5" w:rsidP="006C55FB">
      <w:pPr>
        <w:pStyle w:val="Akapitzlist"/>
        <w:numPr>
          <w:ilvl w:val="0"/>
          <w:numId w:val="21"/>
        </w:numPr>
        <w:spacing w:line="360" w:lineRule="auto"/>
        <w:jc w:val="both"/>
        <w:rPr>
          <w:rFonts w:ascii="Times New Roman" w:eastAsia="Times New Roman" w:hAnsi="Times New Roman" w:cs="Times New Roman"/>
          <w:color w:val="000000"/>
          <w:sz w:val="24"/>
          <w:szCs w:val="24"/>
        </w:rPr>
      </w:pPr>
      <w:r w:rsidRPr="006C55FB">
        <w:rPr>
          <w:rFonts w:ascii="Times New Roman" w:eastAsia="Times New Roman" w:hAnsi="Times New Roman" w:cs="Times New Roman"/>
          <w:sz w:val="24"/>
          <w:szCs w:val="24"/>
        </w:rPr>
        <w:t xml:space="preserve">Osoba odpowiedzialna za wdrożenie, realizowanie i monitorowanie </w:t>
      </w:r>
      <w:r w:rsidR="00CB6717">
        <w:rPr>
          <w:rFonts w:ascii="Times New Roman" w:eastAsia="Times New Roman" w:hAnsi="Times New Roman" w:cs="Times New Roman"/>
          <w:sz w:val="24"/>
          <w:szCs w:val="24"/>
        </w:rPr>
        <w:t>Standardów</w:t>
      </w:r>
      <w:r w:rsidRPr="006C55FB">
        <w:rPr>
          <w:rFonts w:ascii="Times New Roman" w:eastAsia="Times New Roman" w:hAnsi="Times New Roman" w:cs="Times New Roman"/>
          <w:sz w:val="24"/>
          <w:szCs w:val="24"/>
        </w:rPr>
        <w:t xml:space="preserve"> Ochrony Dzieci, a także przygotowanie personelu do wdrożenia standardów- osoba wyznaczona przez </w:t>
      </w:r>
      <w:r w:rsidR="00B05051" w:rsidRPr="006C55FB">
        <w:rPr>
          <w:rFonts w:ascii="Times New Roman" w:eastAsia="Times New Roman" w:hAnsi="Times New Roman" w:cs="Times New Roman"/>
          <w:sz w:val="24"/>
          <w:szCs w:val="24"/>
        </w:rPr>
        <w:t>Z</w:t>
      </w:r>
      <w:r w:rsidRPr="006C55FB">
        <w:rPr>
          <w:rFonts w:ascii="Times New Roman" w:eastAsia="Times New Roman" w:hAnsi="Times New Roman" w:cs="Times New Roman"/>
          <w:sz w:val="24"/>
          <w:szCs w:val="24"/>
        </w:rPr>
        <w:t>arząd Fundacji.</w:t>
      </w:r>
    </w:p>
    <w:p w14:paraId="190B93DE" w14:textId="4B240D30" w:rsidR="00C135CA" w:rsidRPr="006C55FB" w:rsidRDefault="006B6FB5" w:rsidP="006C55FB">
      <w:pPr>
        <w:pStyle w:val="Akapitzlist"/>
        <w:numPr>
          <w:ilvl w:val="0"/>
          <w:numId w:val="21"/>
        </w:numPr>
        <w:spacing w:line="360" w:lineRule="auto"/>
        <w:jc w:val="both"/>
        <w:rPr>
          <w:rFonts w:ascii="Times New Roman" w:eastAsia="Times New Roman" w:hAnsi="Times New Roman" w:cs="Times New Roman"/>
          <w:color w:val="000000"/>
          <w:sz w:val="24"/>
          <w:szCs w:val="24"/>
        </w:rPr>
      </w:pPr>
      <w:r w:rsidRPr="006C55FB">
        <w:rPr>
          <w:rFonts w:ascii="Times New Roman" w:eastAsia="Times New Roman" w:hAnsi="Times New Roman" w:cs="Times New Roman"/>
          <w:sz w:val="24"/>
          <w:szCs w:val="24"/>
        </w:rPr>
        <w:t xml:space="preserve">Osoba odpowiedzialna za bezpieczeństwo dzieci w Internecie, sprawująca nadzór nad korzystaniem z Internetu przez dzieci w siedzibie Fundacji </w:t>
      </w:r>
      <w:r w:rsidR="00C135CA" w:rsidRPr="006C55FB">
        <w:rPr>
          <w:rFonts w:ascii="Times New Roman" w:eastAsia="Times New Roman" w:hAnsi="Times New Roman" w:cs="Times New Roman"/>
          <w:sz w:val="24"/>
          <w:szCs w:val="24"/>
        </w:rPr>
        <w:t xml:space="preserve">- </w:t>
      </w:r>
      <w:r w:rsidRPr="006C55FB">
        <w:rPr>
          <w:rFonts w:ascii="Times New Roman" w:eastAsia="Times New Roman" w:hAnsi="Times New Roman" w:cs="Times New Roman"/>
          <w:sz w:val="24"/>
          <w:szCs w:val="24"/>
        </w:rPr>
        <w:t xml:space="preserve">osoba wyznaczona przez </w:t>
      </w:r>
      <w:r w:rsidR="00C135CA" w:rsidRPr="006C55FB">
        <w:rPr>
          <w:rFonts w:ascii="Times New Roman" w:eastAsia="Times New Roman" w:hAnsi="Times New Roman" w:cs="Times New Roman"/>
          <w:sz w:val="24"/>
          <w:szCs w:val="24"/>
        </w:rPr>
        <w:t>Zarząd Fundacji</w:t>
      </w:r>
    </w:p>
    <w:p w14:paraId="0C568CCB" w14:textId="55ACA544" w:rsidR="00C135CA" w:rsidRPr="006C55FB" w:rsidRDefault="006B6FB5" w:rsidP="006C55FB">
      <w:pPr>
        <w:pStyle w:val="Akapitzlist"/>
        <w:numPr>
          <w:ilvl w:val="0"/>
          <w:numId w:val="21"/>
        </w:numPr>
        <w:spacing w:line="360" w:lineRule="auto"/>
        <w:jc w:val="both"/>
        <w:rPr>
          <w:rFonts w:ascii="Times New Roman" w:eastAsia="Times New Roman" w:hAnsi="Times New Roman" w:cs="Times New Roman"/>
          <w:color w:val="000000"/>
          <w:sz w:val="24"/>
          <w:szCs w:val="24"/>
        </w:rPr>
      </w:pPr>
      <w:r w:rsidRPr="006C55FB">
        <w:rPr>
          <w:rFonts w:ascii="Times New Roman" w:eastAsia="Times New Roman" w:hAnsi="Times New Roman" w:cs="Times New Roman"/>
          <w:sz w:val="24"/>
          <w:szCs w:val="24"/>
        </w:rPr>
        <w:lastRenderedPageBreak/>
        <w:t xml:space="preserve">Osoba odpowiedzialna za ochronę dzieci odpowiadająca za przyjmowanie zgłoszeń o zdarzeniach zagrażających dzieciom, która zgodnie z przyjętymi </w:t>
      </w:r>
      <w:r w:rsidR="00BB5B1D" w:rsidRPr="006C55FB">
        <w:rPr>
          <w:rFonts w:ascii="Times New Roman" w:eastAsia="Times New Roman" w:hAnsi="Times New Roman" w:cs="Times New Roman"/>
          <w:sz w:val="24"/>
          <w:szCs w:val="24"/>
        </w:rPr>
        <w:br/>
      </w:r>
      <w:r w:rsidRPr="006C55FB">
        <w:rPr>
          <w:rFonts w:ascii="Times New Roman" w:eastAsia="Times New Roman" w:hAnsi="Times New Roman" w:cs="Times New Roman"/>
          <w:sz w:val="24"/>
          <w:szCs w:val="24"/>
        </w:rPr>
        <w:t xml:space="preserve">w </w:t>
      </w:r>
      <w:r w:rsidR="00CB6717">
        <w:rPr>
          <w:rFonts w:ascii="Times New Roman" w:eastAsia="Times New Roman" w:hAnsi="Times New Roman" w:cs="Times New Roman"/>
          <w:sz w:val="24"/>
          <w:szCs w:val="24"/>
        </w:rPr>
        <w:t>Standardach</w:t>
      </w:r>
      <w:r w:rsidR="00C135CA" w:rsidRPr="006C55FB">
        <w:rPr>
          <w:rFonts w:ascii="Times New Roman" w:eastAsia="Times New Roman" w:hAnsi="Times New Roman" w:cs="Times New Roman"/>
          <w:sz w:val="24"/>
          <w:szCs w:val="24"/>
        </w:rPr>
        <w:t xml:space="preserve"> Ochrony Dzieci zasadami</w:t>
      </w:r>
      <w:r w:rsidRPr="006C55FB">
        <w:rPr>
          <w:rFonts w:ascii="Times New Roman" w:eastAsia="Times New Roman" w:hAnsi="Times New Roman" w:cs="Times New Roman"/>
          <w:sz w:val="24"/>
          <w:szCs w:val="24"/>
        </w:rPr>
        <w:t xml:space="preserve"> proceduje reagowanie na nie - osobę wyznacza </w:t>
      </w:r>
      <w:r w:rsidR="00C135CA" w:rsidRPr="006C55FB">
        <w:rPr>
          <w:rFonts w:ascii="Times New Roman" w:eastAsia="Times New Roman" w:hAnsi="Times New Roman" w:cs="Times New Roman"/>
          <w:sz w:val="24"/>
          <w:szCs w:val="24"/>
        </w:rPr>
        <w:t>Z</w:t>
      </w:r>
      <w:r w:rsidRPr="006C55FB">
        <w:rPr>
          <w:rFonts w:ascii="Times New Roman" w:eastAsia="Times New Roman" w:hAnsi="Times New Roman" w:cs="Times New Roman"/>
          <w:sz w:val="24"/>
          <w:szCs w:val="24"/>
        </w:rPr>
        <w:t>arząd Fundacji.</w:t>
      </w:r>
    </w:p>
    <w:p w14:paraId="6229B2D0" w14:textId="46B32E41" w:rsidR="00C135CA" w:rsidRPr="006C55FB" w:rsidRDefault="006B6FB5" w:rsidP="006C55FB">
      <w:pPr>
        <w:pStyle w:val="Akapitzlist"/>
        <w:numPr>
          <w:ilvl w:val="0"/>
          <w:numId w:val="21"/>
        </w:numPr>
        <w:spacing w:line="360" w:lineRule="auto"/>
        <w:jc w:val="both"/>
        <w:rPr>
          <w:rFonts w:ascii="Times New Roman" w:eastAsia="Times New Roman" w:hAnsi="Times New Roman" w:cs="Times New Roman"/>
          <w:color w:val="000000"/>
          <w:sz w:val="24"/>
          <w:szCs w:val="24"/>
        </w:rPr>
      </w:pPr>
      <w:r w:rsidRPr="006C55FB">
        <w:rPr>
          <w:rFonts w:ascii="Times New Roman" w:eastAsia="Times New Roman" w:hAnsi="Times New Roman" w:cs="Times New Roman"/>
          <w:sz w:val="24"/>
          <w:szCs w:val="24"/>
        </w:rPr>
        <w:t xml:space="preserve">Osoba odpowiedzialna za udzielenie wsparcia dziecku to wyznaczona przez </w:t>
      </w:r>
      <w:r w:rsidR="00C135CA" w:rsidRPr="006C55FB">
        <w:rPr>
          <w:rFonts w:ascii="Times New Roman" w:eastAsia="Times New Roman" w:hAnsi="Times New Roman" w:cs="Times New Roman"/>
          <w:sz w:val="24"/>
          <w:szCs w:val="24"/>
        </w:rPr>
        <w:t>Z</w:t>
      </w:r>
      <w:r w:rsidRPr="006C55FB">
        <w:rPr>
          <w:rFonts w:ascii="Times New Roman" w:eastAsia="Times New Roman" w:hAnsi="Times New Roman" w:cs="Times New Roman"/>
          <w:sz w:val="24"/>
          <w:szCs w:val="24"/>
        </w:rPr>
        <w:t xml:space="preserve">arząd Fundacji osoba, który proceduje i udziela wsparcia dziecku, zgodnie </w:t>
      </w:r>
      <w:r w:rsidR="00BB5B1D" w:rsidRPr="006C55FB">
        <w:rPr>
          <w:rFonts w:ascii="Times New Roman" w:eastAsia="Times New Roman" w:hAnsi="Times New Roman" w:cs="Times New Roman"/>
          <w:sz w:val="24"/>
          <w:szCs w:val="24"/>
        </w:rPr>
        <w:br/>
      </w:r>
      <w:r w:rsidRPr="006C55FB">
        <w:rPr>
          <w:rFonts w:ascii="Times New Roman" w:eastAsia="Times New Roman" w:hAnsi="Times New Roman" w:cs="Times New Roman"/>
          <w:sz w:val="24"/>
          <w:szCs w:val="24"/>
        </w:rPr>
        <w:t xml:space="preserve">z przyjętymi </w:t>
      </w:r>
      <w:r w:rsidR="00C135CA" w:rsidRPr="006C55FB">
        <w:rPr>
          <w:rFonts w:ascii="Times New Roman" w:eastAsia="Times New Roman" w:hAnsi="Times New Roman" w:cs="Times New Roman"/>
          <w:sz w:val="24"/>
          <w:szCs w:val="24"/>
        </w:rPr>
        <w:t xml:space="preserve">w </w:t>
      </w:r>
      <w:r w:rsidR="00CB6717">
        <w:rPr>
          <w:rFonts w:ascii="Times New Roman" w:eastAsia="Times New Roman" w:hAnsi="Times New Roman" w:cs="Times New Roman"/>
          <w:sz w:val="24"/>
          <w:szCs w:val="24"/>
        </w:rPr>
        <w:t>Standardach</w:t>
      </w:r>
      <w:r w:rsidRPr="006C55FB">
        <w:rPr>
          <w:rFonts w:ascii="Times New Roman" w:eastAsia="Times New Roman" w:hAnsi="Times New Roman" w:cs="Times New Roman"/>
          <w:sz w:val="24"/>
          <w:szCs w:val="24"/>
        </w:rPr>
        <w:t xml:space="preserve"> </w:t>
      </w:r>
      <w:r w:rsidR="00C135CA" w:rsidRPr="006C55FB">
        <w:rPr>
          <w:rFonts w:ascii="Times New Roman" w:eastAsia="Times New Roman" w:hAnsi="Times New Roman" w:cs="Times New Roman"/>
          <w:sz w:val="24"/>
          <w:szCs w:val="24"/>
        </w:rPr>
        <w:t xml:space="preserve">Ochrony Dzieci </w:t>
      </w:r>
      <w:r w:rsidRPr="006C55FB">
        <w:rPr>
          <w:rFonts w:ascii="Times New Roman" w:eastAsia="Times New Roman" w:hAnsi="Times New Roman" w:cs="Times New Roman"/>
          <w:sz w:val="24"/>
          <w:szCs w:val="24"/>
        </w:rPr>
        <w:t xml:space="preserve">zasadami.  </w:t>
      </w:r>
    </w:p>
    <w:p w14:paraId="439D83A2" w14:textId="0D85D42E" w:rsidR="00111757" w:rsidRPr="006C55FB" w:rsidRDefault="006B6FB5" w:rsidP="006C55FB">
      <w:pPr>
        <w:pStyle w:val="Akapitzlist"/>
        <w:numPr>
          <w:ilvl w:val="0"/>
          <w:numId w:val="21"/>
        </w:numPr>
        <w:spacing w:line="360" w:lineRule="auto"/>
        <w:jc w:val="both"/>
        <w:rPr>
          <w:rFonts w:ascii="Times New Roman" w:eastAsia="Times New Roman" w:hAnsi="Times New Roman" w:cs="Times New Roman"/>
          <w:color w:val="000000"/>
          <w:sz w:val="24"/>
          <w:szCs w:val="24"/>
        </w:rPr>
      </w:pPr>
      <w:r w:rsidRPr="006C55FB">
        <w:rPr>
          <w:rFonts w:ascii="Times New Roman" w:eastAsia="Times New Roman" w:hAnsi="Times New Roman" w:cs="Times New Roman"/>
          <w:sz w:val="24"/>
          <w:szCs w:val="24"/>
        </w:rPr>
        <w:t>Daną osobową dziecka jest każda informacja umożliwiająca identyfikację dziecka.</w:t>
      </w:r>
    </w:p>
    <w:p w14:paraId="71E51331" w14:textId="77777777" w:rsidR="00C135CA" w:rsidRDefault="00C135CA" w:rsidP="008059A8">
      <w:pPr>
        <w:spacing w:line="360" w:lineRule="auto"/>
        <w:jc w:val="both"/>
        <w:rPr>
          <w:rFonts w:ascii="Times New Roman" w:eastAsia="Times New Roman" w:hAnsi="Times New Roman" w:cs="Times New Roman"/>
          <w:sz w:val="24"/>
          <w:szCs w:val="24"/>
        </w:rPr>
      </w:pPr>
    </w:p>
    <w:p w14:paraId="5F56F3DF" w14:textId="4A22F13E" w:rsidR="00111757" w:rsidRPr="00C135CA" w:rsidRDefault="00C135CA" w:rsidP="008059A8">
      <w:pPr>
        <w:spacing w:line="360" w:lineRule="auto"/>
        <w:jc w:val="both"/>
        <w:rPr>
          <w:rFonts w:ascii="Times New Roman" w:eastAsia="Times New Roman" w:hAnsi="Times New Roman" w:cs="Times New Roman"/>
          <w:b/>
          <w:bCs/>
          <w:color w:val="000000"/>
          <w:sz w:val="24"/>
          <w:szCs w:val="24"/>
        </w:rPr>
      </w:pPr>
      <w:r w:rsidRPr="00C135CA">
        <w:rPr>
          <w:rFonts w:ascii="Times New Roman" w:eastAsia="Times New Roman" w:hAnsi="Times New Roman" w:cs="Times New Roman"/>
          <w:b/>
          <w:bCs/>
          <w:sz w:val="24"/>
          <w:szCs w:val="24"/>
        </w:rPr>
        <w:t>Formy krzywdzenia</w:t>
      </w:r>
    </w:p>
    <w:p w14:paraId="0663FFF5" w14:textId="77777777" w:rsidR="008059A8" w:rsidRDefault="006B6FB5">
      <w:pPr>
        <w:numPr>
          <w:ilvl w:val="0"/>
          <w:numId w:val="58"/>
        </w:numPr>
        <w:spacing w:line="360" w:lineRule="auto"/>
        <w:ind w:left="1080"/>
        <w:jc w:val="both"/>
      </w:pPr>
      <w:r w:rsidRPr="00B67533">
        <w:rPr>
          <w:rFonts w:ascii="Times New Roman" w:eastAsia="Times New Roman" w:hAnsi="Times New Roman" w:cs="Times New Roman"/>
          <w:b/>
          <w:sz w:val="24"/>
          <w:szCs w:val="24"/>
        </w:rPr>
        <w:t>Przemoc fizyczna</w:t>
      </w:r>
      <w:r>
        <w:rPr>
          <w:rFonts w:ascii="Times New Roman" w:eastAsia="Times New Roman" w:hAnsi="Times New Roman" w:cs="Times New Roman"/>
          <w:sz w:val="24"/>
          <w:szCs w:val="24"/>
        </w:rPr>
        <w:t xml:space="preserve"> wobec dziecka to przemoc, w wyniku której dziecko doznaje fizycznej krzywdy lub jest nią potencjalnie zagrożone. Krzywda ta następuje </w:t>
      </w:r>
      <w:r w:rsidR="008059A8">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w wyniku działania bądź zaniechania działania ze strony opiekuna dziecka lub osoby, której dziecko ufa, bądź która ma nad nim władzę. Przemoc fizyczna wobec dziecka może być czynnością powtarzalną lub jednorazową. Jest nią również nakłanianie lub zmuszanie dziecka do stosowania przemocy wobec innej osoby. </w:t>
      </w:r>
    </w:p>
    <w:p w14:paraId="7863C901" w14:textId="3EDC662C" w:rsidR="008059A8" w:rsidRDefault="006B6FB5">
      <w:pPr>
        <w:numPr>
          <w:ilvl w:val="0"/>
          <w:numId w:val="58"/>
        </w:numPr>
        <w:spacing w:line="360" w:lineRule="auto"/>
        <w:ind w:left="1080"/>
        <w:jc w:val="both"/>
      </w:pPr>
      <w:r w:rsidRPr="00B67533">
        <w:rPr>
          <w:rFonts w:ascii="Times New Roman" w:eastAsia="Times New Roman" w:hAnsi="Times New Roman" w:cs="Times New Roman"/>
          <w:b/>
          <w:sz w:val="24"/>
          <w:szCs w:val="24"/>
        </w:rPr>
        <w:t>Przemoc psychiczna</w:t>
      </w:r>
      <w:r w:rsidRPr="008059A8">
        <w:rPr>
          <w:rFonts w:ascii="Times New Roman" w:eastAsia="Times New Roman" w:hAnsi="Times New Roman" w:cs="Times New Roman"/>
          <w:sz w:val="24"/>
          <w:szCs w:val="24"/>
        </w:rPr>
        <w:t xml:space="preserve"> wobec dziecka to przewlekła, </w:t>
      </w:r>
      <w:proofErr w:type="spellStart"/>
      <w:r w:rsidR="0063038C" w:rsidRPr="008059A8">
        <w:rPr>
          <w:rFonts w:ascii="Times New Roman" w:eastAsia="Times New Roman" w:hAnsi="Times New Roman" w:cs="Times New Roman"/>
          <w:sz w:val="24"/>
          <w:szCs w:val="24"/>
        </w:rPr>
        <w:t>niefizyczna</w:t>
      </w:r>
      <w:proofErr w:type="spellEnd"/>
      <w:r w:rsidR="001C7122">
        <w:rPr>
          <w:rFonts w:ascii="Times New Roman" w:eastAsia="Times New Roman" w:hAnsi="Times New Roman" w:cs="Times New Roman"/>
          <w:sz w:val="24"/>
          <w:szCs w:val="24"/>
        </w:rPr>
        <w:t>,</w:t>
      </w:r>
      <w:r w:rsidRPr="008059A8">
        <w:rPr>
          <w:rFonts w:ascii="Times New Roman" w:eastAsia="Times New Roman" w:hAnsi="Times New Roman" w:cs="Times New Roman"/>
          <w:sz w:val="24"/>
          <w:szCs w:val="24"/>
        </w:rPr>
        <w:t xml:space="preserve"> szkodliwa interakcja pomiędzy dzieckiem a opiekunem, obejmująca zarówno działania, jak i zaniechania. Zaliczamy do niej m.in.: niedostępność emocjonalną, zaniedbywanie emocjonalne, relację z dzieckiem opartą na wrogości, umniejszaniu poniżaniu, wyśmiewaniu, obwinianiu, oczernianiu, odrzucaniu, grożeniu, straszeniu, nieodpowiednie rozwojowo lub niekonsekwentne interakcje z dzieckiem, zrzucanie odpowiedzialności na dziecko, niedostrzeganie lub nieuznawanie indywidualności dziecka i granic psychicznych pomiędzy opiekunem a dzieckiem.   </w:t>
      </w:r>
    </w:p>
    <w:p w14:paraId="7B0B6653" w14:textId="77777777" w:rsidR="008059A8" w:rsidRPr="008059A8" w:rsidRDefault="006B6FB5">
      <w:pPr>
        <w:numPr>
          <w:ilvl w:val="0"/>
          <w:numId w:val="58"/>
        </w:numPr>
        <w:spacing w:line="360" w:lineRule="auto"/>
        <w:ind w:left="1080"/>
        <w:jc w:val="both"/>
      </w:pPr>
      <w:r w:rsidRPr="00B67533">
        <w:rPr>
          <w:rFonts w:ascii="Times New Roman" w:eastAsia="Times New Roman" w:hAnsi="Times New Roman" w:cs="Times New Roman"/>
          <w:b/>
          <w:sz w:val="24"/>
          <w:szCs w:val="24"/>
        </w:rPr>
        <w:t>Wykorzystywanie seksualne</w:t>
      </w:r>
      <w:r w:rsidRPr="008059A8">
        <w:rPr>
          <w:rFonts w:ascii="Times New Roman" w:eastAsia="Times New Roman" w:hAnsi="Times New Roman" w:cs="Times New Roman"/>
          <w:sz w:val="24"/>
          <w:szCs w:val="24"/>
        </w:rPr>
        <w:t xml:space="preserve"> dziecka to włączanie dziecka w aktywność seksualną, której nie jest ono w stanie w pełni zrozumieć i udzielić na nią świadomej zgody bądź na którą nie jest dojrzałe rozwojowo i nie może zgodzić się w ważny prawnie sposób bądź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t>
      </w:r>
      <w:r w:rsidR="008059A8">
        <w:rPr>
          <w:rFonts w:ascii="Times New Roman" w:eastAsia="Times New Roman" w:hAnsi="Times New Roman" w:cs="Times New Roman"/>
          <w:sz w:val="24"/>
          <w:szCs w:val="24"/>
        </w:rPr>
        <w:br/>
      </w:r>
      <w:r w:rsidRPr="008059A8">
        <w:rPr>
          <w:rFonts w:ascii="Times New Roman" w:eastAsia="Times New Roman" w:hAnsi="Times New Roman" w:cs="Times New Roman"/>
          <w:sz w:val="24"/>
          <w:szCs w:val="24"/>
        </w:rPr>
        <w:t xml:space="preserve">w relacji opieki, zależności, władzy, przy czym intencją wspomnianej aktywności jest satysfakcja lub spełnienie potrzeb dorosłego lub wykorzystującego dziecka. Wykorzystanie seksualne może przyjąć również formę wyzyskiwania seksualnego, </w:t>
      </w:r>
      <w:r w:rsidRPr="008059A8">
        <w:rPr>
          <w:rFonts w:ascii="Times New Roman" w:eastAsia="Times New Roman" w:hAnsi="Times New Roman" w:cs="Times New Roman"/>
          <w:sz w:val="24"/>
          <w:szCs w:val="24"/>
        </w:rPr>
        <w:lastRenderedPageBreak/>
        <w:t>czyli jakiegokolwiek nadużycia lub usiłowania nadużycia pozycji, przewagi sił, lub zaufania, w celach seksualnych, w tym, ale nie wyłącznie, czerpanie zysków finansowych, społecznych lub politycznych z seksualnego wykorzystywania innej osoby. Szczególne zagrożenie wyzyskiwaniem seksualnym zachodzi w czasie kryzysów humanitarnych. Zagrożenie wyzyskiwaniem istnieje zarówno wobec dzieci jak i ich opiekunów (definicja za Biuletynem ONZ ST/SGB/2003/13).</w:t>
      </w:r>
    </w:p>
    <w:p w14:paraId="467CA675" w14:textId="7D5864E2" w:rsidR="008059A8" w:rsidRPr="008059A8" w:rsidRDefault="006B6FB5">
      <w:pPr>
        <w:numPr>
          <w:ilvl w:val="0"/>
          <w:numId w:val="58"/>
        </w:numPr>
        <w:spacing w:line="360" w:lineRule="auto"/>
        <w:ind w:left="1080"/>
        <w:jc w:val="both"/>
      </w:pPr>
      <w:r w:rsidRPr="00B67533">
        <w:rPr>
          <w:rFonts w:ascii="Times New Roman" w:eastAsia="Times New Roman" w:hAnsi="Times New Roman" w:cs="Times New Roman"/>
          <w:b/>
          <w:sz w:val="24"/>
          <w:szCs w:val="24"/>
        </w:rPr>
        <w:t>Zaniedbywanie dziecka</w:t>
      </w:r>
      <w:r w:rsidRPr="008059A8">
        <w:rPr>
          <w:rFonts w:ascii="Times New Roman" w:eastAsia="Times New Roman" w:hAnsi="Times New Roman" w:cs="Times New Roman"/>
          <w:sz w:val="24"/>
          <w:szCs w:val="24"/>
        </w:rPr>
        <w:t xml:space="preserve"> to chroniczne lub incydentalne niezaspokajanie jego podstawowych potrzeb fizycznych i psychicznych bądź nierespektowanie jego podstawowych praw, powodujące bądź pociągające za sobą wysokie prawdopodobieństwo spowodowania zaburzenia jego zdrowia bądź trudności </w:t>
      </w:r>
      <w:r w:rsidR="008059A8">
        <w:rPr>
          <w:rFonts w:ascii="Times New Roman" w:eastAsia="Times New Roman" w:hAnsi="Times New Roman" w:cs="Times New Roman"/>
          <w:sz w:val="24"/>
          <w:szCs w:val="24"/>
        </w:rPr>
        <w:br/>
      </w:r>
      <w:r w:rsidRPr="008059A8">
        <w:rPr>
          <w:rFonts w:ascii="Times New Roman" w:eastAsia="Times New Roman" w:hAnsi="Times New Roman" w:cs="Times New Roman"/>
          <w:sz w:val="24"/>
          <w:szCs w:val="24"/>
        </w:rPr>
        <w:t xml:space="preserve">w rozwoju bądź ochrony przed krzywdą w takim stopniu, jak tylko to możliwe. </w:t>
      </w:r>
      <w:r w:rsidR="00BB5B1D">
        <w:rPr>
          <w:rFonts w:ascii="Times New Roman" w:eastAsia="Times New Roman" w:hAnsi="Times New Roman" w:cs="Times New Roman"/>
          <w:sz w:val="24"/>
          <w:szCs w:val="24"/>
        </w:rPr>
        <w:br/>
      </w:r>
      <w:r w:rsidRPr="008059A8">
        <w:rPr>
          <w:rFonts w:ascii="Times New Roman" w:eastAsia="Times New Roman" w:hAnsi="Times New Roman" w:cs="Times New Roman"/>
          <w:sz w:val="24"/>
          <w:szCs w:val="24"/>
        </w:rPr>
        <w:t>Do zaniedbywania dochodzi w relacji dziecka z osobą, która jest zobowiązana do opieki, wychowania, troski i ochrony dziecka. </w:t>
      </w:r>
    </w:p>
    <w:p w14:paraId="78AABD16" w14:textId="5E93436F" w:rsidR="00111757" w:rsidRPr="00CD612E" w:rsidRDefault="006B6FB5" w:rsidP="00CD612E">
      <w:pPr>
        <w:numPr>
          <w:ilvl w:val="0"/>
          <w:numId w:val="58"/>
        </w:numPr>
        <w:spacing w:line="360" w:lineRule="auto"/>
        <w:ind w:left="1080"/>
        <w:jc w:val="both"/>
      </w:pPr>
      <w:r w:rsidRPr="00B67533">
        <w:rPr>
          <w:rFonts w:ascii="Times New Roman" w:eastAsia="Times New Roman" w:hAnsi="Times New Roman" w:cs="Times New Roman"/>
          <w:b/>
          <w:sz w:val="24"/>
          <w:szCs w:val="24"/>
        </w:rPr>
        <w:t>Przemoc rówieśnicza</w:t>
      </w:r>
      <w:r w:rsidRPr="008059A8">
        <w:rPr>
          <w:rFonts w:ascii="Times New Roman" w:eastAsia="Times New Roman" w:hAnsi="Times New Roman" w:cs="Times New Roman"/>
          <w:sz w:val="24"/>
          <w:szCs w:val="24"/>
        </w:rPr>
        <w:t xml:space="preserve"> (agresja rówieśnicza, </w:t>
      </w:r>
      <w:proofErr w:type="spellStart"/>
      <w:r w:rsidRPr="008059A8">
        <w:rPr>
          <w:rFonts w:ascii="Times New Roman" w:eastAsia="Times New Roman" w:hAnsi="Times New Roman" w:cs="Times New Roman"/>
          <w:sz w:val="24"/>
          <w:szCs w:val="24"/>
        </w:rPr>
        <w:t>bullying</w:t>
      </w:r>
      <w:proofErr w:type="spellEnd"/>
      <w:r w:rsidRPr="008059A8">
        <w:rPr>
          <w:rFonts w:ascii="Times New Roman" w:eastAsia="Times New Roman" w:hAnsi="Times New Roman" w:cs="Times New Roman"/>
          <w:sz w:val="24"/>
          <w:szCs w:val="24"/>
        </w:rPr>
        <w:t xml:space="preserve">) występuje, gdy dziecko doświadcza różnych form przemocy ze strony rówieśników, bezpośrednio lub </w:t>
      </w:r>
      <w:r w:rsidR="008059A8">
        <w:rPr>
          <w:rFonts w:ascii="Times New Roman" w:eastAsia="Times New Roman" w:hAnsi="Times New Roman" w:cs="Times New Roman"/>
          <w:sz w:val="24"/>
          <w:szCs w:val="24"/>
        </w:rPr>
        <w:br/>
      </w:r>
      <w:r w:rsidRPr="008059A8">
        <w:rPr>
          <w:rFonts w:ascii="Times New Roman" w:eastAsia="Times New Roman" w:hAnsi="Times New Roman" w:cs="Times New Roman"/>
          <w:sz w:val="24"/>
          <w:szCs w:val="24"/>
        </w:rPr>
        <w:t xml:space="preserve">z użyciem technologii komunikacyjnych (Internetu i telefonów komórkowych). </w:t>
      </w:r>
      <w:r w:rsidR="008059A8">
        <w:rPr>
          <w:rFonts w:ascii="Times New Roman" w:eastAsia="Times New Roman" w:hAnsi="Times New Roman" w:cs="Times New Roman"/>
          <w:sz w:val="24"/>
          <w:szCs w:val="24"/>
        </w:rPr>
        <w:br/>
      </w:r>
      <w:r w:rsidRPr="008059A8">
        <w:rPr>
          <w:rFonts w:ascii="Times New Roman" w:eastAsia="Times New Roman" w:hAnsi="Times New Roman" w:cs="Times New Roman"/>
          <w:sz w:val="24"/>
          <w:szCs w:val="24"/>
        </w:rPr>
        <w:t xml:space="preserve">Ma miejsce wtedy, gdy działanie ma na celu wyrządzenie komuś przykrości lub krzywdy (intencjonalność), ma charakter systematyczny (powtarzalność), a ofiara jest słabsza od sprawcy bądź grupy sprawców. Obejmuje przemoc werbalną </w:t>
      </w:r>
      <w:r w:rsidR="008059A8">
        <w:rPr>
          <w:rFonts w:ascii="Times New Roman" w:eastAsia="Times New Roman" w:hAnsi="Times New Roman" w:cs="Times New Roman"/>
          <w:sz w:val="24"/>
          <w:szCs w:val="24"/>
        </w:rPr>
        <w:br/>
      </w:r>
      <w:r w:rsidRPr="008059A8">
        <w:rPr>
          <w:rFonts w:ascii="Times New Roman" w:eastAsia="Times New Roman" w:hAnsi="Times New Roman" w:cs="Times New Roman"/>
          <w:sz w:val="24"/>
          <w:szCs w:val="24"/>
        </w:rPr>
        <w:t xml:space="preserve">(np. przezywanie, dogadywanie, ośmieszanie), relacyjną (np. wykluczenie z grupy, ignorowanie, nastawianie innych przeciwko osobie), fizyczną (np. pobicie, kopanie, popychanie, szarpanie), materialną (np. kradzież, niszczenie przedmiotów) oraz elektroniczną (złośliwy SMS lub e-mail, wpis w serwisie społecznościowym, umieszczanie w Internecie zdjęć lub filmów ośmieszających ofiarę), a także przemoc podczas randki ze strony chłopaka/dziewczyny, wykorzystanie seksualne - dotykanie intymnych części ciała lub zmuszanie do stosunku płciowego lub innych czynności seksualnych przez rówieśnika, przemoc uwarunkowaną normami i stereotypami związanymi z płcią.  </w:t>
      </w:r>
    </w:p>
    <w:p w14:paraId="394941F5" w14:textId="67944695" w:rsidR="00111757" w:rsidRDefault="006B6FB5" w:rsidP="00BB5B1D">
      <w:pPr>
        <w:shd w:val="clear" w:color="auto" w:fill="FFFFFF"/>
        <w:spacing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741E42" w14:textId="671A8245" w:rsidR="00111757" w:rsidRPr="00BB5B1D" w:rsidRDefault="00BB5B1D" w:rsidP="008059A8">
      <w:pPr>
        <w:shd w:val="clear" w:color="auto" w:fill="FFFFFF"/>
        <w:spacing w:line="360" w:lineRule="auto"/>
        <w:ind w:left="-20" w:right="1000"/>
        <w:jc w:val="both"/>
        <w:rPr>
          <w:rFonts w:ascii="Times New Roman" w:eastAsia="Times New Roman" w:hAnsi="Times New Roman" w:cs="Times New Roman"/>
          <w:b/>
          <w:bCs/>
          <w:sz w:val="24"/>
          <w:szCs w:val="24"/>
        </w:rPr>
      </w:pPr>
      <w:r w:rsidRPr="00BB5B1D">
        <w:rPr>
          <w:rFonts w:ascii="Times New Roman" w:eastAsia="Times New Roman" w:hAnsi="Times New Roman" w:cs="Times New Roman"/>
          <w:b/>
          <w:bCs/>
          <w:sz w:val="24"/>
          <w:szCs w:val="24"/>
        </w:rPr>
        <w:t xml:space="preserve">Fundacja </w:t>
      </w:r>
      <w:r w:rsidR="004A14C7">
        <w:rPr>
          <w:rFonts w:ascii="Times New Roman" w:eastAsia="Times New Roman" w:hAnsi="Times New Roman" w:cs="Times New Roman"/>
          <w:b/>
          <w:bCs/>
          <w:sz w:val="24"/>
          <w:szCs w:val="24"/>
        </w:rPr>
        <w:t>im. Jacka i Piotra Michalskich</w:t>
      </w:r>
      <w:r w:rsidR="00134C2B">
        <w:rPr>
          <w:rFonts w:ascii="Times New Roman" w:eastAsia="Times New Roman" w:hAnsi="Times New Roman" w:cs="Times New Roman"/>
          <w:b/>
          <w:bCs/>
          <w:sz w:val="24"/>
          <w:szCs w:val="24"/>
        </w:rPr>
        <w:t xml:space="preserve"> </w:t>
      </w:r>
      <w:r w:rsidRPr="00BB5B1D">
        <w:rPr>
          <w:rFonts w:ascii="Times New Roman" w:eastAsia="Times New Roman" w:hAnsi="Times New Roman" w:cs="Times New Roman"/>
          <w:b/>
          <w:bCs/>
          <w:sz w:val="24"/>
          <w:szCs w:val="24"/>
        </w:rPr>
        <w:t xml:space="preserve">współpracuje oraz informuje przebywające w niej dzieci o pomocy:  </w:t>
      </w:r>
    </w:p>
    <w:p w14:paraId="5A92E1B2" w14:textId="1F64E612" w:rsidR="00BB5B1D" w:rsidRPr="00D531F4" w:rsidRDefault="006B6FB5" w:rsidP="00D531F4">
      <w:pPr>
        <w:pStyle w:val="Akapitzlist"/>
        <w:numPr>
          <w:ilvl w:val="0"/>
          <w:numId w:val="87"/>
        </w:numPr>
        <w:spacing w:line="360" w:lineRule="auto"/>
        <w:rPr>
          <w:rFonts w:ascii="Times New Roman" w:eastAsia="Times New Roman" w:hAnsi="Times New Roman" w:cs="Times New Roman"/>
          <w:sz w:val="24"/>
          <w:szCs w:val="24"/>
        </w:rPr>
      </w:pPr>
      <w:r w:rsidRPr="00D531F4">
        <w:rPr>
          <w:rFonts w:ascii="Times New Roman" w:eastAsia="Times New Roman" w:hAnsi="Times New Roman" w:cs="Times New Roman"/>
          <w:sz w:val="24"/>
          <w:szCs w:val="24"/>
        </w:rPr>
        <w:t>Rzecznika Praw Obywatelskich</w:t>
      </w:r>
      <w:r w:rsidR="0083541F" w:rsidRPr="00D531F4">
        <w:rPr>
          <w:rFonts w:ascii="Times New Roman" w:eastAsia="Times New Roman" w:hAnsi="Times New Roman" w:cs="Times New Roman"/>
          <w:sz w:val="24"/>
          <w:szCs w:val="24"/>
        </w:rPr>
        <w:t>,</w:t>
      </w:r>
      <w:r w:rsidRPr="00D531F4">
        <w:rPr>
          <w:rFonts w:ascii="Times New Roman" w:eastAsia="Times New Roman" w:hAnsi="Times New Roman" w:cs="Times New Roman"/>
          <w:sz w:val="24"/>
          <w:szCs w:val="24"/>
        </w:rPr>
        <w:t> </w:t>
      </w:r>
      <w:r w:rsidR="00601137" w:rsidRPr="00D531F4">
        <w:rPr>
          <w:rFonts w:ascii="Times New Roman" w:eastAsia="Times New Roman" w:hAnsi="Times New Roman" w:cs="Times New Roman"/>
          <w:sz w:val="24"/>
          <w:szCs w:val="24"/>
        </w:rPr>
        <w:t xml:space="preserve"> </w:t>
      </w:r>
      <w:r w:rsidR="0083541F" w:rsidRPr="00D531F4">
        <w:rPr>
          <w:rFonts w:ascii="Times New Roman" w:eastAsia="Times New Roman" w:hAnsi="Times New Roman" w:cs="Times New Roman"/>
          <w:sz w:val="24"/>
          <w:szCs w:val="24"/>
        </w:rPr>
        <w:t xml:space="preserve">Informacyjna Infolinia Obywatelska </w:t>
      </w:r>
      <w:r w:rsidR="0083541F" w:rsidRPr="00E803D5">
        <w:rPr>
          <w:rFonts w:ascii="Times New Roman" w:eastAsia="Times New Roman" w:hAnsi="Times New Roman" w:cs="Times New Roman"/>
          <w:b/>
          <w:bCs/>
          <w:sz w:val="24"/>
          <w:szCs w:val="24"/>
        </w:rPr>
        <w:t>800 676 676</w:t>
      </w:r>
      <w:r w:rsidR="0083541F" w:rsidRPr="00D531F4">
        <w:rPr>
          <w:rFonts w:ascii="Times New Roman" w:eastAsia="Times New Roman" w:hAnsi="Times New Roman" w:cs="Times New Roman"/>
          <w:sz w:val="24"/>
          <w:szCs w:val="24"/>
        </w:rPr>
        <w:t xml:space="preserve"> </w:t>
      </w:r>
    </w:p>
    <w:p w14:paraId="656ACB21" w14:textId="5344392B" w:rsidR="00BB5B1D" w:rsidRPr="00D531F4" w:rsidRDefault="004A14C7" w:rsidP="00D531F4">
      <w:pPr>
        <w:pStyle w:val="Akapitzlist"/>
        <w:numPr>
          <w:ilvl w:val="0"/>
          <w:numId w:val="87"/>
        </w:numPr>
        <w:spacing w:line="360" w:lineRule="auto"/>
        <w:rPr>
          <w:rFonts w:ascii="Times New Roman" w:hAnsi="Times New Roman" w:cs="Times New Roman"/>
          <w:sz w:val="24"/>
          <w:szCs w:val="24"/>
        </w:rPr>
      </w:pPr>
      <w:r w:rsidRPr="00D531F4">
        <w:rPr>
          <w:rFonts w:ascii="Times New Roman" w:eastAsia="Times New Roman" w:hAnsi="Times New Roman" w:cs="Times New Roman"/>
          <w:sz w:val="24"/>
          <w:szCs w:val="24"/>
        </w:rPr>
        <w:t>Dziecięcy tel. Zaufania Rzecznika Praw Dziecka</w:t>
      </w:r>
      <w:r w:rsidR="006B6FB5" w:rsidRPr="00D531F4">
        <w:rPr>
          <w:rFonts w:ascii="Times New Roman" w:eastAsia="Times New Roman" w:hAnsi="Times New Roman" w:cs="Times New Roman"/>
          <w:sz w:val="24"/>
          <w:szCs w:val="24"/>
        </w:rPr>
        <w:t xml:space="preserve"> </w:t>
      </w:r>
      <w:r w:rsidR="006B6FB5" w:rsidRPr="00E803D5">
        <w:rPr>
          <w:rFonts w:ascii="Times New Roman" w:eastAsia="Times New Roman" w:hAnsi="Times New Roman" w:cs="Times New Roman"/>
          <w:b/>
          <w:bCs/>
          <w:sz w:val="24"/>
          <w:szCs w:val="24"/>
        </w:rPr>
        <w:t>800 121212 </w:t>
      </w:r>
      <w:r w:rsidR="006B6FB5" w:rsidRPr="00D531F4">
        <w:rPr>
          <w:rFonts w:ascii="Times New Roman" w:eastAsia="Times New Roman" w:hAnsi="Times New Roman" w:cs="Times New Roman"/>
          <w:sz w:val="24"/>
          <w:szCs w:val="24"/>
        </w:rPr>
        <w:t xml:space="preserve"> </w:t>
      </w:r>
    </w:p>
    <w:p w14:paraId="12331573" w14:textId="12A96EE6" w:rsidR="009E57AA" w:rsidRPr="00D531F4" w:rsidRDefault="006B6FB5" w:rsidP="00D531F4">
      <w:pPr>
        <w:pStyle w:val="Akapitzlist"/>
        <w:numPr>
          <w:ilvl w:val="0"/>
          <w:numId w:val="87"/>
        </w:numPr>
        <w:spacing w:line="360" w:lineRule="auto"/>
        <w:rPr>
          <w:rFonts w:ascii="Times New Roman" w:hAnsi="Times New Roman" w:cs="Times New Roman"/>
          <w:sz w:val="24"/>
          <w:szCs w:val="24"/>
        </w:rPr>
      </w:pPr>
      <w:r w:rsidRPr="00D531F4">
        <w:rPr>
          <w:rFonts w:ascii="Times New Roman" w:eastAsia="Times New Roman" w:hAnsi="Times New Roman" w:cs="Times New Roman"/>
          <w:sz w:val="24"/>
          <w:szCs w:val="24"/>
        </w:rPr>
        <w:t xml:space="preserve">Telefonu zaufania dla dzieci i młodzieży </w:t>
      </w:r>
      <w:r w:rsidRPr="00E803D5">
        <w:rPr>
          <w:rFonts w:ascii="Times New Roman" w:eastAsia="Times New Roman" w:hAnsi="Times New Roman" w:cs="Times New Roman"/>
          <w:b/>
          <w:bCs/>
          <w:sz w:val="24"/>
          <w:szCs w:val="24"/>
        </w:rPr>
        <w:t>116</w:t>
      </w:r>
      <w:r w:rsidR="004A14C7" w:rsidRPr="00E803D5">
        <w:rPr>
          <w:rFonts w:ascii="Times New Roman" w:eastAsia="Times New Roman" w:hAnsi="Times New Roman" w:cs="Times New Roman"/>
          <w:b/>
          <w:bCs/>
          <w:sz w:val="24"/>
          <w:szCs w:val="24"/>
        </w:rPr>
        <w:t> </w:t>
      </w:r>
      <w:r w:rsidRPr="00E803D5">
        <w:rPr>
          <w:rFonts w:ascii="Times New Roman" w:eastAsia="Times New Roman" w:hAnsi="Times New Roman" w:cs="Times New Roman"/>
          <w:b/>
          <w:bCs/>
          <w:sz w:val="24"/>
          <w:szCs w:val="24"/>
        </w:rPr>
        <w:t>11</w:t>
      </w:r>
      <w:r w:rsidR="00BB5B1D" w:rsidRPr="00E803D5">
        <w:rPr>
          <w:rFonts w:ascii="Times New Roman" w:eastAsia="Times New Roman" w:hAnsi="Times New Roman" w:cs="Times New Roman"/>
          <w:b/>
          <w:bCs/>
          <w:sz w:val="24"/>
          <w:szCs w:val="24"/>
        </w:rPr>
        <w:t>1</w:t>
      </w:r>
      <w:r w:rsidR="00BB5B1D" w:rsidRPr="00D531F4">
        <w:rPr>
          <w:rFonts w:ascii="Times New Roman" w:eastAsia="Times New Roman" w:hAnsi="Times New Roman" w:cs="Times New Roman"/>
          <w:sz w:val="24"/>
          <w:szCs w:val="24"/>
        </w:rPr>
        <w:t xml:space="preserve"> </w:t>
      </w:r>
    </w:p>
    <w:p w14:paraId="4A518745" w14:textId="38D9D3BB" w:rsidR="004A14C7" w:rsidRPr="00D531F4" w:rsidRDefault="00502D2F" w:rsidP="00D531F4">
      <w:pPr>
        <w:pStyle w:val="Akapitzlist"/>
        <w:numPr>
          <w:ilvl w:val="0"/>
          <w:numId w:val="87"/>
        </w:numPr>
        <w:spacing w:line="360" w:lineRule="auto"/>
        <w:rPr>
          <w:rFonts w:ascii="Times New Roman" w:hAnsi="Times New Roman" w:cs="Times New Roman"/>
          <w:sz w:val="24"/>
          <w:szCs w:val="24"/>
        </w:rPr>
      </w:pPr>
      <w:r w:rsidRPr="00D531F4">
        <w:rPr>
          <w:rFonts w:ascii="Times New Roman" w:hAnsi="Times New Roman" w:cs="Times New Roman"/>
          <w:sz w:val="24"/>
          <w:szCs w:val="24"/>
        </w:rPr>
        <w:t xml:space="preserve">Policyjny tel. Zaufania </w:t>
      </w:r>
      <w:r w:rsidRPr="00E803D5">
        <w:rPr>
          <w:rFonts w:ascii="Times New Roman" w:hAnsi="Times New Roman" w:cs="Times New Roman"/>
          <w:b/>
          <w:bCs/>
          <w:sz w:val="24"/>
          <w:szCs w:val="24"/>
        </w:rPr>
        <w:t>800 120 226</w:t>
      </w:r>
    </w:p>
    <w:p w14:paraId="4083138A" w14:textId="084D228C" w:rsidR="009E57AA" w:rsidRPr="00D531F4" w:rsidRDefault="009E57AA" w:rsidP="00D531F4">
      <w:pPr>
        <w:pStyle w:val="Akapitzlist"/>
        <w:numPr>
          <w:ilvl w:val="0"/>
          <w:numId w:val="87"/>
        </w:numPr>
        <w:spacing w:line="360" w:lineRule="auto"/>
        <w:rPr>
          <w:rFonts w:ascii="Times New Roman" w:hAnsi="Times New Roman" w:cs="Times New Roman"/>
          <w:sz w:val="24"/>
          <w:szCs w:val="24"/>
        </w:rPr>
      </w:pPr>
      <w:r w:rsidRPr="00D531F4">
        <w:rPr>
          <w:rFonts w:ascii="Times New Roman" w:eastAsia="Times New Roman" w:hAnsi="Times New Roman" w:cs="Times New Roman"/>
          <w:color w:val="000000" w:themeColor="text1"/>
          <w:sz w:val="24"/>
          <w:szCs w:val="24"/>
        </w:rPr>
        <w:lastRenderedPageBreak/>
        <w:t xml:space="preserve">Komisariat Policji V w Krakowie ul. J. Zamojskiego 20/22; 30-523 Kraków; </w:t>
      </w:r>
      <w:r w:rsidRPr="00D531F4">
        <w:rPr>
          <w:rFonts w:ascii="Times New Roman" w:eastAsia="Times New Roman" w:hAnsi="Times New Roman" w:cs="Times New Roman"/>
          <w:color w:val="000000" w:themeColor="text1"/>
          <w:sz w:val="24"/>
          <w:szCs w:val="24"/>
        </w:rPr>
        <w:br/>
      </w:r>
      <w:proofErr w:type="spellStart"/>
      <w:r w:rsidRPr="00D531F4">
        <w:rPr>
          <w:rFonts w:ascii="Times New Roman" w:eastAsia="Times New Roman" w:hAnsi="Times New Roman" w:cs="Times New Roman"/>
          <w:color w:val="000000" w:themeColor="text1"/>
          <w:sz w:val="24"/>
          <w:szCs w:val="24"/>
        </w:rPr>
        <w:t>tel</w:t>
      </w:r>
      <w:proofErr w:type="spellEnd"/>
      <w:r w:rsidRPr="00D531F4">
        <w:rPr>
          <w:rFonts w:ascii="Times New Roman" w:eastAsia="Times New Roman" w:hAnsi="Times New Roman" w:cs="Times New Roman"/>
          <w:color w:val="000000" w:themeColor="text1"/>
          <w:sz w:val="24"/>
          <w:szCs w:val="24"/>
        </w:rPr>
        <w:t xml:space="preserve">: </w:t>
      </w:r>
      <w:r w:rsidRPr="00E803D5">
        <w:rPr>
          <w:rFonts w:ascii="Times New Roman" w:eastAsia="Times New Roman" w:hAnsi="Times New Roman" w:cs="Times New Roman"/>
          <w:b/>
          <w:bCs/>
          <w:color w:val="000000" w:themeColor="text1"/>
          <w:sz w:val="24"/>
          <w:szCs w:val="24"/>
        </w:rPr>
        <w:t>47 835 29 16</w:t>
      </w:r>
    </w:p>
    <w:p w14:paraId="2B245885" w14:textId="3852BD1A" w:rsidR="0019535D" w:rsidRPr="00D531F4" w:rsidRDefault="009C125E" w:rsidP="00D531F4">
      <w:pPr>
        <w:pStyle w:val="Akapitzlist"/>
        <w:numPr>
          <w:ilvl w:val="0"/>
          <w:numId w:val="87"/>
        </w:numPr>
        <w:spacing w:line="360" w:lineRule="auto"/>
        <w:rPr>
          <w:rFonts w:ascii="Times New Roman" w:hAnsi="Times New Roman" w:cs="Times New Roman"/>
          <w:sz w:val="24"/>
          <w:szCs w:val="24"/>
        </w:rPr>
      </w:pPr>
      <w:r w:rsidRPr="00D531F4">
        <w:rPr>
          <w:rFonts w:ascii="Times New Roman" w:hAnsi="Times New Roman" w:cs="Times New Roman"/>
          <w:sz w:val="24"/>
          <w:szCs w:val="24"/>
        </w:rPr>
        <w:t>Komenda Powiatowa Policji w Wieliczce tel.</w:t>
      </w:r>
      <w:r w:rsidR="00601137" w:rsidRPr="00D531F4">
        <w:rPr>
          <w:rFonts w:ascii="Times New Roman" w:hAnsi="Times New Roman" w:cs="Times New Roman"/>
          <w:sz w:val="24"/>
          <w:szCs w:val="24"/>
        </w:rPr>
        <w:t xml:space="preserve"> </w:t>
      </w:r>
      <w:r w:rsidRPr="00E803D5">
        <w:rPr>
          <w:rFonts w:ascii="Times New Roman" w:hAnsi="Times New Roman" w:cs="Times New Roman"/>
          <w:b/>
          <w:bCs/>
          <w:sz w:val="24"/>
          <w:szCs w:val="24"/>
        </w:rPr>
        <w:t>47 834 12 11</w:t>
      </w:r>
    </w:p>
    <w:p w14:paraId="16694AF6" w14:textId="71293991" w:rsidR="009C125E" w:rsidRPr="00D531F4" w:rsidRDefault="00D531F4" w:rsidP="00D531F4">
      <w:pPr>
        <w:pStyle w:val="Akapitzlist"/>
        <w:numPr>
          <w:ilvl w:val="0"/>
          <w:numId w:val="87"/>
        </w:numPr>
        <w:spacing w:line="360" w:lineRule="auto"/>
        <w:rPr>
          <w:rFonts w:ascii="Times New Roman" w:hAnsi="Times New Roman" w:cs="Times New Roman"/>
          <w:sz w:val="24"/>
          <w:szCs w:val="24"/>
        </w:rPr>
      </w:pPr>
      <w:r w:rsidRPr="00D531F4">
        <w:rPr>
          <w:rFonts w:ascii="Times New Roman" w:hAnsi="Times New Roman" w:cs="Times New Roman"/>
          <w:sz w:val="24"/>
          <w:szCs w:val="24"/>
        </w:rPr>
        <w:t xml:space="preserve">Prokuratura Rejonowa Kraków- Podgórze tel. </w:t>
      </w:r>
      <w:r w:rsidRPr="00E803D5">
        <w:rPr>
          <w:rFonts w:ascii="Times New Roman" w:hAnsi="Times New Roman" w:cs="Times New Roman"/>
          <w:b/>
          <w:bCs/>
          <w:sz w:val="24"/>
          <w:szCs w:val="24"/>
        </w:rPr>
        <w:t>12 680-22-10</w:t>
      </w:r>
    </w:p>
    <w:p w14:paraId="38BDF384" w14:textId="3CEA53AA" w:rsidR="00D531F4" w:rsidRPr="00D531F4" w:rsidRDefault="00D531F4" w:rsidP="00D531F4">
      <w:pPr>
        <w:pStyle w:val="Akapitzlist"/>
        <w:numPr>
          <w:ilvl w:val="0"/>
          <w:numId w:val="87"/>
        </w:numPr>
        <w:spacing w:line="360" w:lineRule="auto"/>
        <w:rPr>
          <w:rFonts w:ascii="Times New Roman" w:hAnsi="Times New Roman" w:cs="Times New Roman"/>
          <w:sz w:val="24"/>
          <w:szCs w:val="24"/>
        </w:rPr>
      </w:pPr>
      <w:r w:rsidRPr="00D531F4">
        <w:rPr>
          <w:rFonts w:ascii="Times New Roman" w:hAnsi="Times New Roman" w:cs="Times New Roman"/>
          <w:sz w:val="24"/>
          <w:szCs w:val="24"/>
        </w:rPr>
        <w:t>Prokuratura Rejonowa w Wieliczce tel.</w:t>
      </w:r>
      <w:r w:rsidRPr="00D531F4">
        <w:rPr>
          <w:rFonts w:ascii="Times New Roman" w:hAnsi="Times New Roman" w:cs="Times New Roman"/>
          <w:color w:val="1B1B1B"/>
          <w:sz w:val="24"/>
          <w:szCs w:val="24"/>
          <w:shd w:val="clear" w:color="auto" w:fill="FFFFFF"/>
        </w:rPr>
        <w:t xml:space="preserve"> </w:t>
      </w:r>
      <w:r w:rsidRPr="00D531F4">
        <w:rPr>
          <w:rFonts w:ascii="Times New Roman" w:hAnsi="Times New Roman" w:cs="Times New Roman"/>
          <w:sz w:val="24"/>
          <w:szCs w:val="24"/>
        </w:rPr>
        <w:t xml:space="preserve">tel. </w:t>
      </w:r>
      <w:r w:rsidRPr="00E803D5">
        <w:rPr>
          <w:rFonts w:ascii="Times New Roman" w:hAnsi="Times New Roman" w:cs="Times New Roman"/>
          <w:b/>
          <w:bCs/>
          <w:sz w:val="24"/>
          <w:szCs w:val="24"/>
        </w:rPr>
        <w:t>662-185-445</w:t>
      </w:r>
    </w:p>
    <w:p w14:paraId="0D4E0681" w14:textId="77777777" w:rsidR="00D531F4" w:rsidRPr="00601137" w:rsidRDefault="00D531F4" w:rsidP="00D531F4">
      <w:pPr>
        <w:pStyle w:val="Akapitzlist"/>
        <w:spacing w:line="360" w:lineRule="auto"/>
        <w:jc w:val="both"/>
        <w:rPr>
          <w:sz w:val="24"/>
          <w:szCs w:val="24"/>
        </w:rPr>
      </w:pPr>
    </w:p>
    <w:p w14:paraId="46C6E236" w14:textId="77777777" w:rsidR="00111757" w:rsidRDefault="006B6FB5" w:rsidP="0056003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Rozdział II</w:t>
      </w:r>
    </w:p>
    <w:p w14:paraId="56E1181E" w14:textId="08DB2393" w:rsidR="00111757" w:rsidRDefault="006B6FB5" w:rsidP="008059A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Zasady bezpiecznej rekrutacji pracowników w Fundacji</w:t>
      </w:r>
      <w:r w:rsidR="00CD712B">
        <w:rPr>
          <w:rFonts w:ascii="Times New Roman" w:eastAsia="Times New Roman" w:hAnsi="Times New Roman" w:cs="Times New Roman"/>
          <w:b/>
          <w:sz w:val="24"/>
          <w:szCs w:val="24"/>
        </w:rPr>
        <w:t xml:space="preserve"> im. Jacka i Piotra Michalskich</w:t>
      </w:r>
    </w:p>
    <w:p w14:paraId="14672353" w14:textId="77777777" w:rsidR="00111757" w:rsidRDefault="00111757" w:rsidP="008059A8">
      <w:pPr>
        <w:spacing w:line="360" w:lineRule="auto"/>
        <w:jc w:val="both"/>
        <w:rPr>
          <w:rFonts w:ascii="Times New Roman" w:eastAsia="Times New Roman" w:hAnsi="Times New Roman" w:cs="Times New Roman"/>
          <w:sz w:val="24"/>
          <w:szCs w:val="24"/>
        </w:rPr>
      </w:pPr>
      <w:bookmarkStart w:id="1" w:name="_gjdgxs" w:colFirst="0" w:colLast="0"/>
      <w:bookmarkEnd w:id="1"/>
    </w:p>
    <w:p w14:paraId="756D4BE4" w14:textId="216DFD5F" w:rsidR="00BB5B1D" w:rsidRPr="00BB5B1D" w:rsidRDefault="001814A6">
      <w:pPr>
        <w:pStyle w:val="Akapitzlist"/>
        <w:numPr>
          <w:ilvl w:val="0"/>
          <w:numId w:val="7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Zarząd</w:t>
      </w:r>
      <w:r w:rsidRPr="00BB5B1D">
        <w:rPr>
          <w:rFonts w:ascii="Times New Roman" w:eastAsia="Times New Roman" w:hAnsi="Times New Roman" w:cs="Times New Roman"/>
          <w:sz w:val="24"/>
          <w:szCs w:val="24"/>
        </w:rPr>
        <w:t xml:space="preserve"> Fundacji przed zatrudnieniem personelu poznaje dane osobowe, kwalifikacje kandydata/kandydatki, w tym stosunek do wartości podzielanych przez Fundację, takich jak ochrona praw dzieci i szacunek do ich godności.</w:t>
      </w:r>
    </w:p>
    <w:p w14:paraId="61460745" w14:textId="49EEBE83" w:rsidR="00BB5B1D" w:rsidRPr="00BB5B1D" w:rsidRDefault="001814A6">
      <w:pPr>
        <w:pStyle w:val="Akapitzlist"/>
        <w:numPr>
          <w:ilvl w:val="0"/>
          <w:numId w:val="7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Zarząd Fundacji</w:t>
      </w:r>
      <w:r w:rsidRPr="00BB5B1D">
        <w:rPr>
          <w:rFonts w:ascii="Times New Roman" w:eastAsia="Times New Roman" w:hAnsi="Times New Roman" w:cs="Times New Roman"/>
          <w:sz w:val="24"/>
          <w:szCs w:val="24"/>
        </w:rPr>
        <w:t xml:space="preserve"> dba o to, by osoby zatrudnione (w tym osoby pracujące na podstawie umowy zlecenia oraz wolontariusze/stażyści) posiadały odpowiednie kwalifikacje do pracy z dziećmi oraz były dla nich bezpieczne.</w:t>
      </w:r>
    </w:p>
    <w:p w14:paraId="1AF8E995" w14:textId="11B97B01" w:rsidR="00111757" w:rsidRPr="00BB5B1D" w:rsidRDefault="006B6FB5">
      <w:pPr>
        <w:pStyle w:val="Akapitzlist"/>
        <w:numPr>
          <w:ilvl w:val="0"/>
          <w:numId w:val="70"/>
        </w:numPr>
        <w:spacing w:line="360" w:lineRule="auto"/>
        <w:jc w:val="both"/>
        <w:rPr>
          <w:rFonts w:ascii="Times New Roman" w:eastAsia="Times New Roman" w:hAnsi="Times New Roman" w:cs="Times New Roman"/>
          <w:color w:val="000000"/>
          <w:sz w:val="24"/>
          <w:szCs w:val="24"/>
        </w:rPr>
      </w:pPr>
      <w:r w:rsidRPr="00BB5B1D">
        <w:rPr>
          <w:rFonts w:ascii="Times New Roman" w:eastAsia="Times New Roman" w:hAnsi="Times New Roman" w:cs="Times New Roman"/>
          <w:sz w:val="24"/>
          <w:szCs w:val="24"/>
        </w:rPr>
        <w:t>Aby sprawdzić powyższe, w tym stosunek osoby zatr</w:t>
      </w:r>
      <w:r w:rsidR="00E53DE6">
        <w:rPr>
          <w:rFonts w:ascii="Times New Roman" w:eastAsia="Times New Roman" w:hAnsi="Times New Roman" w:cs="Times New Roman"/>
          <w:sz w:val="24"/>
          <w:szCs w:val="24"/>
        </w:rPr>
        <w:t>udnianej do dzieci i podzielani</w:t>
      </w:r>
      <w:r w:rsidR="00E53DE6" w:rsidRPr="009E57AA">
        <w:rPr>
          <w:rFonts w:ascii="Times New Roman" w:eastAsia="Times New Roman" w:hAnsi="Times New Roman" w:cs="Times New Roman"/>
          <w:sz w:val="24"/>
          <w:szCs w:val="24"/>
        </w:rPr>
        <w:t>e</w:t>
      </w:r>
      <w:r w:rsidRPr="00E53DE6">
        <w:rPr>
          <w:rFonts w:ascii="Times New Roman" w:eastAsia="Times New Roman" w:hAnsi="Times New Roman" w:cs="Times New Roman"/>
          <w:color w:val="FF0000"/>
          <w:sz w:val="24"/>
          <w:szCs w:val="24"/>
        </w:rPr>
        <w:t xml:space="preserve"> </w:t>
      </w:r>
      <w:r w:rsidRPr="00BB5B1D">
        <w:rPr>
          <w:rFonts w:ascii="Times New Roman" w:eastAsia="Times New Roman" w:hAnsi="Times New Roman" w:cs="Times New Roman"/>
          <w:sz w:val="24"/>
          <w:szCs w:val="24"/>
        </w:rPr>
        <w:t>wartości zw</w:t>
      </w:r>
      <w:r w:rsidR="00E53DE6">
        <w:rPr>
          <w:rFonts w:ascii="Times New Roman" w:eastAsia="Times New Roman" w:hAnsi="Times New Roman" w:cs="Times New Roman"/>
          <w:sz w:val="24"/>
          <w:szCs w:val="24"/>
        </w:rPr>
        <w:t xml:space="preserve">iązanych z szacunkiem wobec </w:t>
      </w:r>
      <w:r w:rsidR="00E53DE6" w:rsidRPr="009E57AA">
        <w:rPr>
          <w:rFonts w:ascii="Times New Roman" w:eastAsia="Times New Roman" w:hAnsi="Times New Roman" w:cs="Times New Roman"/>
          <w:sz w:val="24"/>
          <w:szCs w:val="24"/>
        </w:rPr>
        <w:t>dzieci</w:t>
      </w:r>
      <w:r w:rsidRPr="009E57AA">
        <w:rPr>
          <w:rFonts w:ascii="Times New Roman" w:eastAsia="Times New Roman" w:hAnsi="Times New Roman" w:cs="Times New Roman"/>
          <w:sz w:val="24"/>
          <w:szCs w:val="24"/>
        </w:rPr>
        <w:t xml:space="preserve"> </w:t>
      </w:r>
      <w:r w:rsidRPr="00BB5B1D">
        <w:rPr>
          <w:rFonts w:ascii="Times New Roman" w:eastAsia="Times New Roman" w:hAnsi="Times New Roman" w:cs="Times New Roman"/>
          <w:sz w:val="24"/>
          <w:szCs w:val="24"/>
        </w:rPr>
        <w:t xml:space="preserve">oraz przestrzegania ich praw, </w:t>
      </w:r>
      <w:r w:rsidR="001814A6">
        <w:rPr>
          <w:rFonts w:ascii="Times New Roman" w:eastAsia="Times New Roman" w:hAnsi="Times New Roman" w:cs="Times New Roman"/>
          <w:sz w:val="24"/>
          <w:szCs w:val="24"/>
        </w:rPr>
        <w:t>Zarząd</w:t>
      </w:r>
      <w:r w:rsidRPr="00BB5B1D">
        <w:rPr>
          <w:rFonts w:ascii="Times New Roman" w:eastAsia="Times New Roman" w:hAnsi="Times New Roman" w:cs="Times New Roman"/>
          <w:sz w:val="24"/>
          <w:szCs w:val="24"/>
        </w:rPr>
        <w:t xml:space="preserve"> Fundacji może żądać danych (w tym dokumentów) dotyczących:</w:t>
      </w:r>
    </w:p>
    <w:p w14:paraId="5A25A782" w14:textId="77777777" w:rsidR="00111757" w:rsidRDefault="006B6FB5">
      <w:pPr>
        <w:numPr>
          <w:ilvl w:val="1"/>
          <w:numId w:val="1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wykształcenia,</w:t>
      </w:r>
    </w:p>
    <w:p w14:paraId="719810C6" w14:textId="77777777" w:rsidR="00111757" w:rsidRDefault="006B6FB5">
      <w:pPr>
        <w:numPr>
          <w:ilvl w:val="1"/>
          <w:numId w:val="1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kwalifikacji zawodowych,</w:t>
      </w:r>
    </w:p>
    <w:p w14:paraId="71C86101" w14:textId="16AF1EBF" w:rsidR="00111757" w:rsidRDefault="006B6FB5">
      <w:pPr>
        <w:numPr>
          <w:ilvl w:val="1"/>
          <w:numId w:val="1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przebiegu dotychczasowego zatrudnienia kandydata/kandydatki, przy czym odmowa przedstawienia referencji nie może stanowić podstawy do odrzucenia kandydatury.</w:t>
      </w:r>
    </w:p>
    <w:p w14:paraId="2F3E64EA" w14:textId="0A8C1C97" w:rsidR="00111757" w:rsidRPr="00BB5B1D" w:rsidRDefault="006B6FB5">
      <w:pPr>
        <w:pStyle w:val="Akapitzlist"/>
        <w:numPr>
          <w:ilvl w:val="0"/>
          <w:numId w:val="71"/>
        </w:numPr>
        <w:spacing w:line="360" w:lineRule="auto"/>
        <w:jc w:val="both"/>
        <w:rPr>
          <w:rFonts w:ascii="Times New Roman" w:eastAsia="Times New Roman" w:hAnsi="Times New Roman" w:cs="Times New Roman"/>
          <w:color w:val="000000"/>
          <w:sz w:val="24"/>
          <w:szCs w:val="24"/>
        </w:rPr>
      </w:pPr>
      <w:r w:rsidRPr="00BB5B1D">
        <w:rPr>
          <w:rFonts w:ascii="Times New Roman" w:eastAsia="Times New Roman" w:hAnsi="Times New Roman" w:cs="Times New Roman"/>
          <w:sz w:val="24"/>
          <w:szCs w:val="24"/>
        </w:rPr>
        <w:t xml:space="preserve">W każdym przypadku </w:t>
      </w:r>
      <w:r w:rsidR="001814A6">
        <w:rPr>
          <w:rFonts w:ascii="Times New Roman" w:eastAsia="Times New Roman" w:hAnsi="Times New Roman" w:cs="Times New Roman"/>
          <w:sz w:val="24"/>
          <w:szCs w:val="24"/>
        </w:rPr>
        <w:t>Z</w:t>
      </w:r>
      <w:r w:rsidRPr="00BB5B1D">
        <w:rPr>
          <w:rFonts w:ascii="Times New Roman" w:eastAsia="Times New Roman" w:hAnsi="Times New Roman" w:cs="Times New Roman"/>
          <w:sz w:val="24"/>
          <w:szCs w:val="24"/>
        </w:rPr>
        <w:t>arząd Fundacji musi posiadać dane pozwalające zidentyfikować osobę przez niego zatrudnioną, niezależnie od podstawy zatrudnienia. Powinien znać:</w:t>
      </w:r>
    </w:p>
    <w:p w14:paraId="07B24119" w14:textId="77777777" w:rsidR="00111757" w:rsidRDefault="006B6FB5">
      <w:pPr>
        <w:numPr>
          <w:ilvl w:val="1"/>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imię (imiona) i nazwisko,</w:t>
      </w:r>
    </w:p>
    <w:p w14:paraId="5C78189F" w14:textId="77777777" w:rsidR="00111757" w:rsidRPr="001814A6" w:rsidRDefault="006B6FB5">
      <w:pPr>
        <w:numPr>
          <w:ilvl w:val="1"/>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datę urodzenia,</w:t>
      </w:r>
    </w:p>
    <w:p w14:paraId="502C6489" w14:textId="52D0ED0B" w:rsidR="001814A6" w:rsidRDefault="001814A6">
      <w:pPr>
        <w:numPr>
          <w:ilvl w:val="1"/>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Numer PESEL</w:t>
      </w:r>
    </w:p>
    <w:p w14:paraId="065582FA" w14:textId="77777777" w:rsidR="00111757" w:rsidRDefault="006B6FB5">
      <w:pPr>
        <w:numPr>
          <w:ilvl w:val="1"/>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dane kontaktowe osoby zatrudnianej.</w:t>
      </w:r>
    </w:p>
    <w:p w14:paraId="198E63ED" w14:textId="79CBEED1" w:rsidR="00111757" w:rsidRPr="001814A6" w:rsidRDefault="0051064B">
      <w:pPr>
        <w:numPr>
          <w:ilvl w:val="0"/>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Zarząd</w:t>
      </w:r>
      <w:r w:rsidR="006B6FB5">
        <w:rPr>
          <w:rFonts w:ascii="Times New Roman" w:eastAsia="Times New Roman" w:hAnsi="Times New Roman" w:cs="Times New Roman"/>
          <w:sz w:val="24"/>
          <w:szCs w:val="24"/>
        </w:rPr>
        <w:t xml:space="preserve"> Fundacji przed zatrudnieniem kandydata/kandydatki uzyskuje jego/jej dane osobowe, w tym dane potrzebne do sprawdzenia danych w Rejestrze Sprawców Przestępstw na Tle Seksualnym – Rejestr z dostępem ograniczonym. </w:t>
      </w:r>
    </w:p>
    <w:p w14:paraId="72337874" w14:textId="3C5C5E1E" w:rsidR="001814A6" w:rsidRDefault="001814A6">
      <w:pPr>
        <w:numPr>
          <w:ilvl w:val="0"/>
          <w:numId w:val="71"/>
        </w:numPr>
        <w:spacing w:line="360" w:lineRule="auto"/>
        <w:jc w:val="both"/>
        <w:rPr>
          <w:rFonts w:ascii="Times New Roman" w:eastAsia="Times New Roman" w:hAnsi="Times New Roman" w:cs="Times New Roman"/>
          <w:color w:val="000000"/>
          <w:sz w:val="24"/>
          <w:szCs w:val="24"/>
        </w:rPr>
      </w:pPr>
      <w:r w:rsidRPr="001814A6">
        <w:rPr>
          <w:rFonts w:ascii="Times New Roman" w:eastAsia="Times New Roman" w:hAnsi="Times New Roman" w:cs="Times New Roman"/>
          <w:sz w:val="24"/>
          <w:szCs w:val="24"/>
        </w:rPr>
        <w:lastRenderedPageBreak/>
        <w:t>Wydruk z Rejestru przechowuje się w aktach osobowych pracownika lub analogicznej dokumentacji dotyczącej wolontariusza lub osoby zatrudnionej w oparciu o umowę cywilnoprawną</w:t>
      </w:r>
    </w:p>
    <w:p w14:paraId="30015718" w14:textId="5D933299" w:rsidR="00111757" w:rsidRPr="001814A6" w:rsidRDefault="006B6FB5">
      <w:pPr>
        <w:numPr>
          <w:ilvl w:val="0"/>
          <w:numId w:val="7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przypadku kandydatów/kandydatek, którzy będą wykonywać swoje obowiązki na terenie placówek opiekuńczo-wychowawczych typu rodzinnego prowadzonych przez Fundację, </w:t>
      </w:r>
      <w:r w:rsidR="001814A6">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arząd Fundacji dodatkowo pozyskuje od kandydatów/tek dokumenty potwierdzające wymogi opisane </w:t>
      </w:r>
      <w:r w:rsidRPr="009E57AA">
        <w:rPr>
          <w:rFonts w:ascii="Times New Roman" w:eastAsia="Times New Roman" w:hAnsi="Times New Roman" w:cs="Times New Roman"/>
          <w:sz w:val="24"/>
          <w:szCs w:val="24"/>
        </w:rPr>
        <w:t>w art. 98, ust. 3, pkt. 1-4</w:t>
      </w:r>
      <w:r w:rsidR="00E53DE6" w:rsidRPr="009E57AA">
        <w:rPr>
          <w:rFonts w:ascii="Times New Roman" w:eastAsia="Times New Roman" w:hAnsi="Times New Roman" w:cs="Times New Roman"/>
          <w:sz w:val="24"/>
          <w:szCs w:val="24"/>
        </w:rPr>
        <w:t xml:space="preserve"> ustawy o wspieraniu rodziny i systemie pieczy zastępczej</w:t>
      </w:r>
      <w:r w:rsidRPr="009E57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bez względu na to, czy zawarto z nią umowę o pracę, umowę cywilnoprawną czy też umowę </w:t>
      </w:r>
      <w:proofErr w:type="spellStart"/>
      <w:r>
        <w:rPr>
          <w:rFonts w:ascii="Times New Roman" w:eastAsia="Times New Roman" w:hAnsi="Times New Roman" w:cs="Times New Roman"/>
          <w:sz w:val="24"/>
          <w:szCs w:val="24"/>
        </w:rPr>
        <w:t>wolontaryjną</w:t>
      </w:r>
      <w:proofErr w:type="spellEnd"/>
      <w:r>
        <w:rPr>
          <w:rFonts w:ascii="Times New Roman" w:eastAsia="Times New Roman" w:hAnsi="Times New Roman" w:cs="Times New Roman"/>
          <w:sz w:val="24"/>
          <w:szCs w:val="24"/>
        </w:rPr>
        <w:t xml:space="preserve">. </w:t>
      </w:r>
    </w:p>
    <w:p w14:paraId="3E770012" w14:textId="504DA3FA" w:rsidR="00111757" w:rsidRPr="0051064B" w:rsidRDefault="006B6FB5" w:rsidP="0051064B">
      <w:pPr>
        <w:numPr>
          <w:ilvl w:val="0"/>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Kandydat/kandydatka przedkłada </w:t>
      </w:r>
      <w:r w:rsidR="001814A6">
        <w:rPr>
          <w:rFonts w:ascii="Times New Roman" w:eastAsia="Times New Roman" w:hAnsi="Times New Roman" w:cs="Times New Roman"/>
          <w:sz w:val="24"/>
          <w:szCs w:val="24"/>
        </w:rPr>
        <w:t>Z</w:t>
      </w:r>
      <w:r>
        <w:rPr>
          <w:rFonts w:ascii="Times New Roman" w:eastAsia="Times New Roman" w:hAnsi="Times New Roman" w:cs="Times New Roman"/>
          <w:sz w:val="24"/>
          <w:szCs w:val="24"/>
        </w:rPr>
        <w:t>arządowi Fundacji zaświadczenie z Krajowego Rejestru Karnego</w:t>
      </w:r>
      <w:r w:rsidR="001814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 niekaralności w zakresie przestępstw określonych w rozdziale XIX i XXV Kodeksu karnego, </w:t>
      </w:r>
      <w:r w:rsidRPr="009E57AA">
        <w:rPr>
          <w:rFonts w:ascii="Times New Roman" w:eastAsia="Times New Roman" w:hAnsi="Times New Roman" w:cs="Times New Roman"/>
          <w:sz w:val="24"/>
          <w:szCs w:val="24"/>
        </w:rPr>
        <w:t>w art. 189a</w:t>
      </w:r>
      <w:r w:rsidR="00E53DE6" w:rsidRPr="009E57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art. 20</w:t>
      </w:r>
      <w:r w:rsidRPr="0051064B">
        <w:rPr>
          <w:rFonts w:ascii="Times New Roman" w:eastAsia="Times New Roman" w:hAnsi="Times New Roman" w:cs="Times New Roman"/>
          <w:sz w:val="24"/>
          <w:szCs w:val="24"/>
        </w:rPr>
        <w:t>7 Kodeksu Karnego oraz w ustawie o przeciwdziałaniu narkomanii, lub za odpowiadające tym przestępstwom czyny zabronione określone w przepisach prawa obcego oraz o toczących się postępowaniach przygotowawczych, sądowych i dyscyplinarnych</w:t>
      </w:r>
    </w:p>
    <w:p w14:paraId="764A8FE6" w14:textId="2774FA3F" w:rsidR="00111757" w:rsidRDefault="006B6FB5">
      <w:pPr>
        <w:numPr>
          <w:ilvl w:val="0"/>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Jeżeli osoba posiada obywatelstwo inne niż polskie, wówczas powinna przedłożyć również informację z rejestru karnego państwa obywatelstwa uzyskiwaną do celów działalności zawodowej lub </w:t>
      </w:r>
      <w:r w:rsidR="001814A6">
        <w:rPr>
          <w:rFonts w:ascii="Times New Roman" w:eastAsia="Times New Roman" w:hAnsi="Times New Roman" w:cs="Times New Roman"/>
          <w:sz w:val="24"/>
          <w:szCs w:val="24"/>
        </w:rPr>
        <w:t>wolontariacie</w:t>
      </w:r>
      <w:r>
        <w:rPr>
          <w:rFonts w:ascii="Times New Roman" w:eastAsia="Times New Roman" w:hAnsi="Times New Roman" w:cs="Times New Roman"/>
          <w:sz w:val="24"/>
          <w:szCs w:val="24"/>
        </w:rPr>
        <w:t xml:space="preserve"> związanej z kontaktami z dziećmi, bądź informację z rejestru karnego, jeżeli prawo tego państwa nie przewiduje wydawania informacji dla ww. celów.</w:t>
      </w:r>
    </w:p>
    <w:p w14:paraId="257F50D5" w14:textId="5297B45B" w:rsidR="00111757" w:rsidRDefault="006B6FB5">
      <w:pPr>
        <w:numPr>
          <w:ilvl w:val="0"/>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Od kandydata/kandydatki – osoby posiadającej obywatelstwo inne niż polskie – </w:t>
      </w:r>
      <w:r w:rsidR="001814A6">
        <w:rPr>
          <w:rFonts w:ascii="Times New Roman" w:eastAsia="Times New Roman" w:hAnsi="Times New Roman" w:cs="Times New Roman"/>
          <w:sz w:val="24"/>
          <w:szCs w:val="24"/>
        </w:rPr>
        <w:t>Zarząd</w:t>
      </w:r>
      <w:r>
        <w:rPr>
          <w:rFonts w:ascii="Times New Roman" w:eastAsia="Times New Roman" w:hAnsi="Times New Roman" w:cs="Times New Roman"/>
          <w:sz w:val="24"/>
          <w:szCs w:val="24"/>
        </w:rPr>
        <w:t xml:space="preserve"> Fundacji pobiera również oświadczenie o państwie lub państwach zamieszkiwania </w:t>
      </w:r>
      <w:r w:rsidR="0063038C">
        <w:rPr>
          <w:rFonts w:ascii="Times New Roman" w:eastAsia="Times New Roman" w:hAnsi="Times New Roman" w:cs="Times New Roman"/>
          <w:sz w:val="24"/>
          <w:szCs w:val="24"/>
        </w:rPr>
        <w:br/>
      </w:r>
      <w:r>
        <w:rPr>
          <w:rFonts w:ascii="Times New Roman" w:eastAsia="Times New Roman" w:hAnsi="Times New Roman" w:cs="Times New Roman"/>
          <w:sz w:val="24"/>
          <w:szCs w:val="24"/>
        </w:rPr>
        <w:t>w ciągu ostatnich 20 lat, innych niż Rzeczypospolita Polska i obywatelstw</w:t>
      </w:r>
      <w:r w:rsidR="007A4B58">
        <w:rPr>
          <w:rFonts w:ascii="Times New Roman" w:eastAsia="Times New Roman" w:hAnsi="Times New Roman" w:cs="Times New Roman"/>
          <w:sz w:val="24"/>
          <w:szCs w:val="24"/>
        </w:rPr>
        <w:t>ie</w:t>
      </w:r>
      <w:r>
        <w:rPr>
          <w:rFonts w:ascii="Times New Roman" w:eastAsia="Times New Roman" w:hAnsi="Times New Roman" w:cs="Times New Roman"/>
          <w:sz w:val="24"/>
          <w:szCs w:val="24"/>
        </w:rPr>
        <w:t>, złożone pod rygorem odpowiedzialności karnej.</w:t>
      </w:r>
    </w:p>
    <w:p w14:paraId="204CD2F9" w14:textId="13AFA58F" w:rsidR="00111757" w:rsidRDefault="006B6FB5">
      <w:pPr>
        <w:numPr>
          <w:ilvl w:val="0"/>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Jeżeli prawo państwa, z którego ma być przedłożona informacja </w:t>
      </w:r>
      <w:r>
        <w:rPr>
          <w:rFonts w:ascii="Times New Roman" w:eastAsia="Times New Roman" w:hAnsi="Times New Roman" w:cs="Times New Roman"/>
          <w:sz w:val="24"/>
          <w:szCs w:val="24"/>
        </w:rPr>
        <w:br/>
        <w:t>o niekaralności, nie przewiduje wydawania takiej informacji lub nie prowadzi rejestru karnego, wówczas kandydat/kandydatka zobowiązani są złożyć pod rygorem odpowiedzialności karnej oświadczenie o tym fakcie wraz z oświadczeniem</w:t>
      </w:r>
      <w:r w:rsidR="0018331A">
        <w:rPr>
          <w:rFonts w:ascii="Times New Roman" w:eastAsia="Times New Roman" w:hAnsi="Times New Roman" w:cs="Times New Roman"/>
          <w:sz w:val="24"/>
          <w:szCs w:val="24"/>
        </w:rPr>
        <w:t xml:space="preserve"> (załącznik nr 4)</w:t>
      </w:r>
      <w:r>
        <w:rPr>
          <w:rFonts w:ascii="Times New Roman" w:eastAsia="Times New Roman" w:hAnsi="Times New Roman" w:cs="Times New Roman"/>
          <w:sz w:val="24"/>
          <w:szCs w:val="24"/>
        </w:rPr>
        <w:t>, że nie byli prawomocnie skazani w tym państwie za czyny zabronione odpowiadające przestępstwom określonym w rozdziale XIX i XXV Kodeksu karnego,</w:t>
      </w:r>
      <w:r w:rsidR="00C351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 </w:t>
      </w:r>
      <w:r w:rsidRPr="009E57AA">
        <w:rPr>
          <w:rFonts w:ascii="Times New Roman" w:eastAsia="Times New Roman" w:hAnsi="Times New Roman" w:cs="Times New Roman"/>
          <w:sz w:val="24"/>
          <w:szCs w:val="24"/>
        </w:rPr>
        <w:t xml:space="preserve">art. 189a </w:t>
      </w:r>
      <w:r>
        <w:rPr>
          <w:rFonts w:ascii="Times New Roman" w:eastAsia="Times New Roman" w:hAnsi="Times New Roman" w:cs="Times New Roman"/>
          <w:sz w:val="24"/>
          <w:szCs w:val="24"/>
        </w:rPr>
        <w:t xml:space="preserve">i art. 207 Kodeksu karnego oraz w ustawie o przeciwdziałaniu narkomanii, oraz nie wydano wobec nich innego orzeczenia, w którym stwierdzono, iż dopuścili się takich czynów zabronionych, oraz że nie ma obowiązku wynikającego z orzeczenia sądu, innego uprawnionego organu lub ustawy stosowania się do zakazu zajmowania wszelkich lub określonych stanowisk, wykonywania wszelkich lub określonych </w:t>
      </w:r>
      <w:r>
        <w:rPr>
          <w:rFonts w:ascii="Times New Roman" w:eastAsia="Times New Roman" w:hAnsi="Times New Roman" w:cs="Times New Roman"/>
          <w:sz w:val="24"/>
          <w:szCs w:val="24"/>
        </w:rPr>
        <w:lastRenderedPageBreak/>
        <w:t xml:space="preserve">zawodów albo działalności związanych z wychowaniem, edukacją, wypoczynkiem, leczeniem, świadczeniem porad psychologicznych, rozwojem duchowym, uprawianiem sportu lub realizacją innych zainteresowań przez małoletnich lub </w:t>
      </w:r>
      <w:r>
        <w:rPr>
          <w:rFonts w:ascii="Times New Roman" w:eastAsia="Times New Roman" w:hAnsi="Times New Roman" w:cs="Times New Roman"/>
          <w:sz w:val="24"/>
          <w:szCs w:val="24"/>
        </w:rPr>
        <w:br/>
        <w:t>z opieką nad nimi.</w:t>
      </w:r>
    </w:p>
    <w:p w14:paraId="3E465AE5" w14:textId="20EEEF49" w:rsidR="00111757" w:rsidRDefault="006B6FB5">
      <w:pPr>
        <w:numPr>
          <w:ilvl w:val="0"/>
          <w:numId w:val="7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Pod oświadczeniami składanymi pod rygorem odpowiedzialności karnej składa się oświadczenie o następującej treści: </w:t>
      </w:r>
      <w:r w:rsidRPr="007A4B58">
        <w:rPr>
          <w:rFonts w:ascii="Times New Roman" w:eastAsia="Times New Roman" w:hAnsi="Times New Roman" w:cs="Times New Roman"/>
          <w:i/>
          <w:iCs/>
          <w:sz w:val="24"/>
          <w:szCs w:val="24"/>
        </w:rPr>
        <w:t xml:space="preserve">„Jestem świadomy/-a odpowiedzialności karnej za złożenie fałszywego oświadczenia. Oświadczenie to zastępuje pouczenie organu </w:t>
      </w:r>
      <w:r w:rsidR="0063038C">
        <w:rPr>
          <w:rFonts w:ascii="Times New Roman" w:eastAsia="Times New Roman" w:hAnsi="Times New Roman" w:cs="Times New Roman"/>
          <w:i/>
          <w:iCs/>
          <w:sz w:val="24"/>
          <w:szCs w:val="24"/>
        </w:rPr>
        <w:br/>
      </w:r>
      <w:r w:rsidRPr="007A4B58">
        <w:rPr>
          <w:rFonts w:ascii="Times New Roman" w:eastAsia="Times New Roman" w:hAnsi="Times New Roman" w:cs="Times New Roman"/>
          <w:i/>
          <w:iCs/>
          <w:sz w:val="24"/>
          <w:szCs w:val="24"/>
        </w:rPr>
        <w:t>o odpowiedzialności karnej za złożenie fałszywego oświadczenia”.</w:t>
      </w:r>
    </w:p>
    <w:p w14:paraId="2C19E520" w14:textId="77777777" w:rsidR="00111757" w:rsidRDefault="00111757" w:rsidP="008059A8">
      <w:pPr>
        <w:spacing w:line="360" w:lineRule="auto"/>
        <w:ind w:left="357"/>
        <w:jc w:val="both"/>
        <w:rPr>
          <w:rFonts w:ascii="Times New Roman" w:eastAsia="Times New Roman" w:hAnsi="Times New Roman" w:cs="Times New Roman"/>
          <w:sz w:val="24"/>
          <w:szCs w:val="24"/>
        </w:rPr>
      </w:pPr>
    </w:p>
    <w:p w14:paraId="7877BF9C" w14:textId="77777777" w:rsidR="00111757" w:rsidRDefault="006B6FB5" w:rsidP="0056003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Rozdział III</w:t>
      </w:r>
    </w:p>
    <w:p w14:paraId="24FEAC59" w14:textId="239EB9A3" w:rsidR="00111757" w:rsidRDefault="006B6FB5" w:rsidP="008059A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Zasady bezpiecznych relacji personel – </w:t>
      </w:r>
      <w:r w:rsidR="007A4B58">
        <w:rPr>
          <w:rFonts w:ascii="Times New Roman" w:eastAsia="Times New Roman" w:hAnsi="Times New Roman" w:cs="Times New Roman"/>
          <w:b/>
          <w:sz w:val="24"/>
          <w:szCs w:val="24"/>
        </w:rPr>
        <w:t>dziecko</w:t>
      </w:r>
      <w:r>
        <w:rPr>
          <w:rFonts w:ascii="Times New Roman" w:eastAsia="Times New Roman" w:hAnsi="Times New Roman" w:cs="Times New Roman"/>
          <w:b/>
          <w:sz w:val="24"/>
          <w:szCs w:val="24"/>
        </w:rPr>
        <w:t xml:space="preserve"> </w:t>
      </w:r>
      <w:r w:rsidR="007A4B58">
        <w:rPr>
          <w:rFonts w:ascii="Times New Roman" w:eastAsia="Times New Roman" w:hAnsi="Times New Roman" w:cs="Times New Roman"/>
          <w:b/>
          <w:sz w:val="24"/>
          <w:szCs w:val="24"/>
        </w:rPr>
        <w:t>oraz</w:t>
      </w:r>
      <w:r>
        <w:rPr>
          <w:rFonts w:ascii="Times New Roman" w:eastAsia="Times New Roman" w:hAnsi="Times New Roman" w:cs="Times New Roman"/>
          <w:b/>
          <w:sz w:val="24"/>
          <w:szCs w:val="24"/>
        </w:rPr>
        <w:t xml:space="preserve"> dziecko – dziecko</w:t>
      </w:r>
    </w:p>
    <w:p w14:paraId="5926A2BB" w14:textId="77777777" w:rsidR="00111757" w:rsidRDefault="00111757" w:rsidP="008059A8">
      <w:pPr>
        <w:spacing w:line="360" w:lineRule="auto"/>
        <w:jc w:val="both"/>
        <w:rPr>
          <w:rFonts w:ascii="Times New Roman" w:eastAsia="Times New Roman" w:hAnsi="Times New Roman" w:cs="Times New Roman"/>
          <w:sz w:val="24"/>
          <w:szCs w:val="24"/>
        </w:rPr>
      </w:pPr>
    </w:p>
    <w:p w14:paraId="3A3DB5F4" w14:textId="77777777" w:rsidR="00111757" w:rsidRDefault="006B6FB5">
      <w:pPr>
        <w:numPr>
          <w:ilvl w:val="0"/>
          <w:numId w:val="2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Zasady bezpiecznych relacji personelu z dziećmi obowiązują wszystkich pracowników, stażystów i wolontariuszy. </w:t>
      </w:r>
    </w:p>
    <w:p w14:paraId="6C7A1932" w14:textId="72889A4C" w:rsidR="00111757" w:rsidRDefault="006B6FB5">
      <w:pPr>
        <w:numPr>
          <w:ilvl w:val="0"/>
          <w:numId w:val="2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Znajomość i zaakceptowanie zasad </w:t>
      </w:r>
      <w:r w:rsidR="007A4B58">
        <w:rPr>
          <w:rFonts w:ascii="Times New Roman" w:eastAsia="Times New Roman" w:hAnsi="Times New Roman" w:cs="Times New Roman"/>
          <w:sz w:val="24"/>
          <w:szCs w:val="24"/>
        </w:rPr>
        <w:t>personel</w:t>
      </w:r>
      <w:r>
        <w:rPr>
          <w:rFonts w:ascii="Times New Roman" w:eastAsia="Times New Roman" w:hAnsi="Times New Roman" w:cs="Times New Roman"/>
          <w:sz w:val="24"/>
          <w:szCs w:val="24"/>
        </w:rPr>
        <w:t xml:space="preserve"> potwierdza </w:t>
      </w:r>
      <w:r w:rsidR="00E0410D">
        <w:rPr>
          <w:rFonts w:ascii="Times New Roman" w:eastAsia="Times New Roman" w:hAnsi="Times New Roman" w:cs="Times New Roman"/>
          <w:sz w:val="24"/>
          <w:szCs w:val="24"/>
        </w:rPr>
        <w:t xml:space="preserve">złożeniem własnoręcznego podpisu </w:t>
      </w:r>
      <w:r>
        <w:rPr>
          <w:rFonts w:ascii="Times New Roman" w:eastAsia="Times New Roman" w:hAnsi="Times New Roman" w:cs="Times New Roman"/>
          <w:sz w:val="24"/>
          <w:szCs w:val="24"/>
        </w:rPr>
        <w:t>pod oświadczeni</w:t>
      </w:r>
      <w:r w:rsidR="00E0410D">
        <w:rPr>
          <w:rFonts w:ascii="Times New Roman" w:eastAsia="Times New Roman" w:hAnsi="Times New Roman" w:cs="Times New Roman"/>
          <w:sz w:val="24"/>
          <w:szCs w:val="24"/>
        </w:rPr>
        <w:t xml:space="preserve">em. </w:t>
      </w:r>
    </w:p>
    <w:p w14:paraId="23257EEA" w14:textId="77777777" w:rsidR="00111757" w:rsidRDefault="00111757" w:rsidP="008059A8">
      <w:pPr>
        <w:spacing w:line="360" w:lineRule="auto"/>
        <w:jc w:val="both"/>
        <w:rPr>
          <w:rFonts w:ascii="Times New Roman" w:eastAsia="Times New Roman" w:hAnsi="Times New Roman" w:cs="Times New Roman"/>
          <w:sz w:val="24"/>
          <w:szCs w:val="24"/>
        </w:rPr>
      </w:pPr>
    </w:p>
    <w:p w14:paraId="5C327B44" w14:textId="7AC9AFF6" w:rsidR="00111757" w:rsidRPr="007A4B58" w:rsidRDefault="006B6FB5" w:rsidP="007A4B58">
      <w:pPr>
        <w:spacing w:line="360" w:lineRule="auto"/>
        <w:jc w:val="both"/>
        <w:rPr>
          <w:rFonts w:ascii="Times New Roman" w:eastAsia="Times New Roman" w:hAnsi="Times New Roman" w:cs="Times New Roman"/>
          <w:sz w:val="24"/>
          <w:szCs w:val="24"/>
          <w:u w:val="single"/>
        </w:rPr>
      </w:pPr>
      <w:r w:rsidRPr="007A4B58">
        <w:rPr>
          <w:rFonts w:ascii="Times New Roman" w:eastAsia="Times New Roman" w:hAnsi="Times New Roman" w:cs="Times New Roman"/>
          <w:sz w:val="24"/>
          <w:szCs w:val="24"/>
          <w:u w:val="single"/>
        </w:rPr>
        <w:t>Zasady ogólne obowiązujące personel w kontaktach z dziećmi</w:t>
      </w:r>
      <w:r w:rsidR="007A4B58" w:rsidRPr="007A4B58">
        <w:rPr>
          <w:rFonts w:ascii="Times New Roman" w:eastAsia="Times New Roman" w:hAnsi="Times New Roman" w:cs="Times New Roman"/>
          <w:sz w:val="24"/>
          <w:szCs w:val="24"/>
          <w:u w:val="single"/>
        </w:rPr>
        <w:t>:</w:t>
      </w:r>
    </w:p>
    <w:p w14:paraId="17AFD904" w14:textId="77777777" w:rsidR="00111757" w:rsidRDefault="006B6FB5">
      <w:pPr>
        <w:numPr>
          <w:ilvl w:val="0"/>
          <w:numId w:val="3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Personel jest zobowiązany do utrzymywania profesjonalnej relacji z dziećmi tak, aby jego reakcja, komunikat bądź działanie wobec dziecka były adekwatne do sytuacji, bezpieczne, uzasadnione i sprawiedliwe wobec innych dzieci. </w:t>
      </w:r>
    </w:p>
    <w:p w14:paraId="502524DA" w14:textId="77777777" w:rsidR="00111757" w:rsidRDefault="006B6FB5">
      <w:pPr>
        <w:numPr>
          <w:ilvl w:val="0"/>
          <w:numId w:val="3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Personel zobowiązany jest działać w sposób otwarty i przejrzysty dla innych, aby zminimalizować ryzyko błędnej interpretacji swojego zachowania.</w:t>
      </w:r>
    </w:p>
    <w:p w14:paraId="3C039417" w14:textId="095E9066" w:rsidR="00111757" w:rsidRPr="0063038C" w:rsidRDefault="006B6FB5">
      <w:pPr>
        <w:numPr>
          <w:ilvl w:val="0"/>
          <w:numId w:val="3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Przyjęte zasady bezpiecznych relacji odnoszą się do wszystkich dzieci bez względu na ich stan zdrowia i możliwości poznawcze, oraz uwzględniają sytuację dzieci </w:t>
      </w:r>
      <w:r w:rsidR="0063038C">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z niepełnosprawnością i specjalnymi potrzebami, w tym korzystanie z alternatywnych metod komunikacji wobec dzieci, które tego potrzebują.   </w:t>
      </w:r>
    </w:p>
    <w:p w14:paraId="70550879" w14:textId="77777777" w:rsidR="00111757" w:rsidRDefault="00111757" w:rsidP="008059A8">
      <w:pPr>
        <w:spacing w:line="360" w:lineRule="auto"/>
        <w:jc w:val="both"/>
        <w:rPr>
          <w:rFonts w:ascii="Times New Roman" w:eastAsia="Times New Roman" w:hAnsi="Times New Roman" w:cs="Times New Roman"/>
          <w:sz w:val="24"/>
          <w:szCs w:val="24"/>
        </w:rPr>
      </w:pPr>
    </w:p>
    <w:p w14:paraId="51896CC3" w14:textId="77777777" w:rsidR="007A4B58" w:rsidRPr="00134C2B" w:rsidRDefault="006B6FB5" w:rsidP="007A4B58">
      <w:pPr>
        <w:spacing w:line="360" w:lineRule="auto"/>
        <w:jc w:val="both"/>
        <w:rPr>
          <w:rFonts w:ascii="Times New Roman" w:eastAsia="Times New Roman" w:hAnsi="Times New Roman" w:cs="Times New Roman"/>
          <w:b/>
          <w:sz w:val="24"/>
          <w:szCs w:val="24"/>
          <w:u w:val="single"/>
        </w:rPr>
      </w:pPr>
      <w:r w:rsidRPr="00134C2B">
        <w:rPr>
          <w:rFonts w:ascii="Times New Roman" w:eastAsia="Times New Roman" w:hAnsi="Times New Roman" w:cs="Times New Roman"/>
          <w:b/>
          <w:sz w:val="24"/>
          <w:szCs w:val="24"/>
          <w:u w:val="single"/>
        </w:rPr>
        <w:t>Komunikacja z dziećmi</w:t>
      </w:r>
      <w:r w:rsidR="007A4B58" w:rsidRPr="00134C2B">
        <w:rPr>
          <w:rFonts w:ascii="Times New Roman" w:eastAsia="Times New Roman" w:hAnsi="Times New Roman" w:cs="Times New Roman"/>
          <w:b/>
          <w:sz w:val="24"/>
          <w:szCs w:val="24"/>
          <w:u w:val="single"/>
        </w:rPr>
        <w:t xml:space="preserve">: </w:t>
      </w:r>
    </w:p>
    <w:p w14:paraId="479A656A" w14:textId="77777777" w:rsidR="007A4B58" w:rsidRDefault="007A4B58" w:rsidP="007A4B58">
      <w:pPr>
        <w:spacing w:line="360" w:lineRule="auto"/>
        <w:jc w:val="both"/>
        <w:rPr>
          <w:rFonts w:ascii="Times New Roman" w:eastAsia="Times New Roman" w:hAnsi="Times New Roman" w:cs="Times New Roman"/>
          <w:bCs/>
          <w:sz w:val="24"/>
          <w:szCs w:val="24"/>
          <w:u w:val="single"/>
        </w:rPr>
      </w:pPr>
    </w:p>
    <w:p w14:paraId="5A023790" w14:textId="58FAFB25" w:rsidR="00111757" w:rsidRPr="00860743" w:rsidRDefault="006B6FB5" w:rsidP="00A84613">
      <w:pPr>
        <w:spacing w:line="360" w:lineRule="auto"/>
        <w:jc w:val="both"/>
        <w:rPr>
          <w:rFonts w:ascii="Times New Roman" w:eastAsia="Times New Roman" w:hAnsi="Times New Roman" w:cs="Times New Roman"/>
          <w:color w:val="000000"/>
          <w:sz w:val="24"/>
          <w:szCs w:val="24"/>
          <w:u w:val="single"/>
        </w:rPr>
      </w:pPr>
      <w:r w:rsidRPr="00860743">
        <w:rPr>
          <w:rFonts w:ascii="Times New Roman" w:eastAsia="Times New Roman" w:hAnsi="Times New Roman" w:cs="Times New Roman"/>
          <w:sz w:val="24"/>
          <w:szCs w:val="24"/>
          <w:u w:val="single"/>
        </w:rPr>
        <w:t>W komunikacji z dziećmi personel zobowiązany jest:</w:t>
      </w:r>
    </w:p>
    <w:p w14:paraId="221A6868" w14:textId="77777777" w:rsidR="00111757" w:rsidRDefault="006B6FB5">
      <w:pPr>
        <w:numPr>
          <w:ilvl w:val="1"/>
          <w:numId w:val="3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zachować cierpliwość i szacunek,</w:t>
      </w:r>
    </w:p>
    <w:p w14:paraId="6A241021" w14:textId="77777777" w:rsidR="00111757" w:rsidRDefault="006B6FB5">
      <w:pPr>
        <w:numPr>
          <w:ilvl w:val="1"/>
          <w:numId w:val="3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słuchać dziecka i udzielać mu odpowiedzi adekwatnych do jego wieku, stopnia rozwoju i danej sytuacji,</w:t>
      </w:r>
    </w:p>
    <w:p w14:paraId="048BC498" w14:textId="68DA98BA" w:rsidR="00111757" w:rsidRDefault="006B6FB5">
      <w:pPr>
        <w:numPr>
          <w:ilvl w:val="1"/>
          <w:numId w:val="3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szanować prawo dziecka do prywatności</w:t>
      </w:r>
      <w:r w:rsidR="00943E40">
        <w:rPr>
          <w:rFonts w:ascii="Times New Roman" w:eastAsia="Times New Roman" w:hAnsi="Times New Roman" w:cs="Times New Roman"/>
          <w:sz w:val="24"/>
          <w:szCs w:val="24"/>
        </w:rPr>
        <w:t xml:space="preserve"> </w:t>
      </w:r>
      <w:r w:rsidR="00A84613">
        <w:rPr>
          <w:rFonts w:ascii="Times New Roman" w:eastAsia="Times New Roman" w:hAnsi="Times New Roman" w:cs="Times New Roman"/>
          <w:sz w:val="24"/>
          <w:szCs w:val="24"/>
        </w:rPr>
        <w:t>(dzieci mają prawo do swoich tajemnic, powinny mieć pewność, że nikt bez ich obecności nie ogląda, nie sprawdza ich prywatnych rzeczy),</w:t>
      </w:r>
    </w:p>
    <w:p w14:paraId="364A6ED9" w14:textId="651DA143" w:rsidR="00111757" w:rsidRDefault="00A84613">
      <w:pPr>
        <w:numPr>
          <w:ilvl w:val="1"/>
          <w:numId w:val="37"/>
        </w:numPr>
        <w:spacing w:line="360" w:lineRule="auto"/>
        <w:jc w:val="both"/>
        <w:rPr>
          <w:rFonts w:ascii="Lato" w:eastAsia="Lato" w:hAnsi="Lato" w:cs="Lato"/>
          <w:highlight w:val="white"/>
        </w:rPr>
      </w:pPr>
      <w:r>
        <w:rPr>
          <w:rFonts w:ascii="Times New Roman" w:eastAsia="Times New Roman" w:hAnsi="Times New Roman" w:cs="Times New Roman"/>
          <w:sz w:val="24"/>
          <w:szCs w:val="24"/>
        </w:rPr>
        <w:t xml:space="preserve">szanować prawo dziecka do poufności, </w:t>
      </w:r>
      <w:r w:rsidR="00A5676C">
        <w:rPr>
          <w:rFonts w:ascii="Times New Roman" w:eastAsia="Times New Roman" w:hAnsi="Times New Roman" w:cs="Times New Roman"/>
          <w:sz w:val="24"/>
          <w:szCs w:val="24"/>
        </w:rPr>
        <w:t>(należy</w:t>
      </w:r>
      <w:r>
        <w:rPr>
          <w:rFonts w:ascii="Times New Roman" w:eastAsia="Times New Roman" w:hAnsi="Times New Roman" w:cs="Times New Roman"/>
          <w:sz w:val="24"/>
          <w:szCs w:val="24"/>
        </w:rPr>
        <w:t xml:space="preserve"> informować dzieci o tym, że mają prawo do poufności ze strony personelu, jeśli dana informacja nie zagraża życiu lub zdrowiu ich albo innych i dotrzymanie poufności nie wiąże się ze złamaniem prawa), </w:t>
      </w:r>
    </w:p>
    <w:p w14:paraId="608B550C" w14:textId="538A1A42" w:rsidR="00111757" w:rsidRDefault="00A5676C">
      <w:pPr>
        <w:numPr>
          <w:ilvl w:val="1"/>
          <w:numId w:val="37"/>
        </w:numPr>
        <w:spacing w:line="360" w:lineRule="auto"/>
        <w:jc w:val="both"/>
        <w:rPr>
          <w:rFonts w:ascii="Lato" w:eastAsia="Lato" w:hAnsi="Lato" w:cs="Lato"/>
          <w:highlight w:val="white"/>
        </w:rPr>
      </w:pPr>
      <w:r>
        <w:rPr>
          <w:rFonts w:ascii="Times New Roman" w:eastAsia="Times New Roman" w:hAnsi="Times New Roman" w:cs="Times New Roman"/>
          <w:sz w:val="24"/>
          <w:szCs w:val="24"/>
        </w:rPr>
        <w:t>wyjaśnić dziecku, że możliwe jest odstąpienie od zasady poufności, jeśli jest to konieczne, aby chronić samo dziecko, lub innych,</w:t>
      </w:r>
    </w:p>
    <w:p w14:paraId="5C4A86F9" w14:textId="535F67AD" w:rsidR="00111757" w:rsidRPr="0063038C" w:rsidRDefault="006B6FB5">
      <w:pPr>
        <w:numPr>
          <w:ilvl w:val="1"/>
          <w:numId w:val="3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zwracać się do dziecka po imieniu </w:t>
      </w:r>
      <w:r w:rsidR="00A5676C">
        <w:rPr>
          <w:rFonts w:ascii="Times New Roman" w:eastAsia="Times New Roman" w:hAnsi="Times New Roman" w:cs="Times New Roman"/>
          <w:sz w:val="24"/>
          <w:szCs w:val="24"/>
        </w:rPr>
        <w:t xml:space="preserve">lub innym słowem wskazanym przez dziecko </w:t>
      </w:r>
      <w:r>
        <w:rPr>
          <w:rFonts w:ascii="Times New Roman" w:eastAsia="Times New Roman" w:hAnsi="Times New Roman" w:cs="Times New Roman"/>
          <w:sz w:val="24"/>
          <w:szCs w:val="24"/>
        </w:rPr>
        <w:t xml:space="preserve">w formie preferowanej przez dziecko, w tym </w:t>
      </w:r>
      <w:r w:rsidR="00A5676C">
        <w:rPr>
          <w:rFonts w:ascii="Times New Roman" w:eastAsia="Times New Roman" w:hAnsi="Times New Roman" w:cs="Times New Roman"/>
          <w:sz w:val="24"/>
          <w:szCs w:val="24"/>
        </w:rPr>
        <w:t>respektować</w:t>
      </w:r>
      <w:r>
        <w:rPr>
          <w:rFonts w:ascii="Times New Roman" w:eastAsia="Times New Roman" w:hAnsi="Times New Roman" w:cs="Times New Roman"/>
          <w:sz w:val="24"/>
          <w:szCs w:val="24"/>
        </w:rPr>
        <w:t xml:space="preserve"> jego tożsamość </w:t>
      </w:r>
      <w:r w:rsidR="0063038C">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i ekspresję.  </w:t>
      </w:r>
    </w:p>
    <w:p w14:paraId="384DADA6" w14:textId="09E9C880" w:rsidR="00A5676C" w:rsidRDefault="006B6FB5">
      <w:pPr>
        <w:numPr>
          <w:ilvl w:val="1"/>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zapewniać dziec</w:t>
      </w:r>
      <w:r w:rsidR="00A5676C">
        <w:rPr>
          <w:rFonts w:ascii="Times New Roman" w:eastAsia="Times New Roman" w:hAnsi="Times New Roman" w:cs="Times New Roman"/>
          <w:sz w:val="24"/>
          <w:szCs w:val="24"/>
        </w:rPr>
        <w:t>ko</w:t>
      </w:r>
      <w:r>
        <w:rPr>
          <w:rFonts w:ascii="Times New Roman" w:eastAsia="Times New Roman" w:hAnsi="Times New Roman" w:cs="Times New Roman"/>
          <w:sz w:val="24"/>
          <w:szCs w:val="24"/>
        </w:rPr>
        <w:t xml:space="preserve">, że jeśli czują się źle w jakiejś sytuacji, wobec konkretnego zachowania czy słów, </w:t>
      </w:r>
      <w:r w:rsidR="00A5676C">
        <w:rPr>
          <w:rFonts w:ascii="Times New Roman" w:eastAsia="Times New Roman" w:hAnsi="Times New Roman" w:cs="Times New Roman"/>
          <w:sz w:val="24"/>
          <w:szCs w:val="24"/>
        </w:rPr>
        <w:t>może</w:t>
      </w:r>
      <w:r>
        <w:rPr>
          <w:rFonts w:ascii="Times New Roman" w:eastAsia="Times New Roman" w:hAnsi="Times New Roman" w:cs="Times New Roman"/>
          <w:sz w:val="24"/>
          <w:szCs w:val="24"/>
        </w:rPr>
        <w:t xml:space="preserve"> o tym powiedzieć personelowi lub innej wskazanej osobie i mo</w:t>
      </w:r>
      <w:r w:rsidR="00A5676C">
        <w:rPr>
          <w:rFonts w:ascii="Times New Roman" w:eastAsia="Times New Roman" w:hAnsi="Times New Roman" w:cs="Times New Roman"/>
          <w:sz w:val="24"/>
          <w:szCs w:val="24"/>
        </w:rPr>
        <w:t>że</w:t>
      </w:r>
      <w:r>
        <w:rPr>
          <w:rFonts w:ascii="Times New Roman" w:eastAsia="Times New Roman" w:hAnsi="Times New Roman" w:cs="Times New Roman"/>
          <w:sz w:val="24"/>
          <w:szCs w:val="24"/>
        </w:rPr>
        <w:t xml:space="preserve"> oczekiwać pomocy.</w:t>
      </w:r>
      <w:r w:rsidR="00A5676C" w:rsidRPr="00A5676C">
        <w:rPr>
          <w:rFonts w:ascii="Times New Roman" w:eastAsia="Times New Roman" w:hAnsi="Times New Roman" w:cs="Times New Roman"/>
          <w:sz w:val="24"/>
          <w:szCs w:val="24"/>
        </w:rPr>
        <w:t xml:space="preserve"> </w:t>
      </w:r>
    </w:p>
    <w:p w14:paraId="20E9A06A" w14:textId="77777777" w:rsidR="00A5676C" w:rsidRDefault="00A5676C">
      <w:pPr>
        <w:numPr>
          <w:ilvl w:val="1"/>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podejmując decyzje dotyczące dziecka, poinformować je o tym i starać się brać pod uwagę jego potrzeby i oczekiwania,</w:t>
      </w:r>
    </w:p>
    <w:p w14:paraId="696326A0" w14:textId="77777777" w:rsidR="00A5676C" w:rsidRDefault="00A5676C" w:rsidP="00A5676C">
      <w:pPr>
        <w:spacing w:line="360" w:lineRule="auto"/>
        <w:ind w:left="1247"/>
        <w:jc w:val="both"/>
        <w:rPr>
          <w:rFonts w:ascii="Times New Roman" w:eastAsia="Times New Roman" w:hAnsi="Times New Roman" w:cs="Times New Roman"/>
          <w:sz w:val="24"/>
          <w:szCs w:val="24"/>
        </w:rPr>
      </w:pPr>
    </w:p>
    <w:p w14:paraId="65631D3E" w14:textId="372A2DCB" w:rsidR="00111757" w:rsidRPr="00860743" w:rsidRDefault="006B6FB5" w:rsidP="00A5676C">
      <w:pPr>
        <w:spacing w:line="360" w:lineRule="auto"/>
        <w:rPr>
          <w:rFonts w:ascii="Times New Roman" w:eastAsia="Times New Roman" w:hAnsi="Times New Roman" w:cs="Times New Roman"/>
          <w:color w:val="000000"/>
          <w:sz w:val="24"/>
          <w:szCs w:val="24"/>
          <w:u w:val="single"/>
        </w:rPr>
      </w:pPr>
      <w:r w:rsidRPr="00860743">
        <w:rPr>
          <w:rFonts w:ascii="Times New Roman" w:eastAsia="Times New Roman" w:hAnsi="Times New Roman" w:cs="Times New Roman"/>
          <w:sz w:val="24"/>
          <w:szCs w:val="24"/>
          <w:u w:val="single"/>
        </w:rPr>
        <w:t xml:space="preserve">Działaniami niedopuszczalnymi ze strony personelu </w:t>
      </w:r>
      <w:r w:rsidR="0063038C" w:rsidRPr="00860743">
        <w:rPr>
          <w:rFonts w:ascii="Times New Roman" w:eastAsia="Times New Roman" w:hAnsi="Times New Roman" w:cs="Times New Roman"/>
          <w:sz w:val="24"/>
          <w:szCs w:val="24"/>
          <w:u w:val="single"/>
        </w:rPr>
        <w:t>jest:</w:t>
      </w:r>
    </w:p>
    <w:p w14:paraId="2665C6FD" w14:textId="77777777" w:rsidR="00111757" w:rsidRPr="0063038C" w:rsidRDefault="006B6FB5">
      <w:pPr>
        <w:pStyle w:val="Akapitzlist"/>
        <w:numPr>
          <w:ilvl w:val="0"/>
          <w:numId w:val="72"/>
        </w:numPr>
        <w:spacing w:line="360" w:lineRule="auto"/>
        <w:jc w:val="both"/>
        <w:rPr>
          <w:rFonts w:ascii="Lato" w:eastAsia="Lato" w:hAnsi="Lato" w:cs="Lato"/>
        </w:rPr>
      </w:pPr>
      <w:r w:rsidRPr="0063038C">
        <w:rPr>
          <w:rFonts w:ascii="Times New Roman" w:eastAsia="Times New Roman" w:hAnsi="Times New Roman" w:cs="Times New Roman"/>
          <w:sz w:val="24"/>
          <w:szCs w:val="24"/>
        </w:rPr>
        <w:t>stosowanie przemocy wobec dziecka w jakiejkolwiek formie, w tym:</w:t>
      </w:r>
    </w:p>
    <w:p w14:paraId="298FAE3B" w14:textId="5E4AB17A" w:rsidR="00111757" w:rsidRDefault="006B6FB5">
      <w:pPr>
        <w:numPr>
          <w:ilvl w:val="1"/>
          <w:numId w:val="2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bicia, potrząsania, popychania, dawania klapsów, naruszania integralności fizycznej dziecka w jakikolwiek inny sposób i innych form przemocy fizycznej;</w:t>
      </w:r>
    </w:p>
    <w:p w14:paraId="081BCA81" w14:textId="77777777" w:rsidR="00111757" w:rsidRDefault="006B6FB5">
      <w:pPr>
        <w:numPr>
          <w:ilvl w:val="1"/>
          <w:numId w:val="2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zawstydzania, upokarzania, obrażania dziecka i innych form przemocy emocjonalnej;</w:t>
      </w:r>
    </w:p>
    <w:p w14:paraId="2D346BC4" w14:textId="77777777" w:rsidR="00111757" w:rsidRDefault="006B6FB5">
      <w:pPr>
        <w:numPr>
          <w:ilvl w:val="1"/>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celowego prowokowania u dziecka wystąpienia lub eskalacji zachowań trudnych, niepożądanych;</w:t>
      </w:r>
    </w:p>
    <w:p w14:paraId="4F16FAD2" w14:textId="3E19C208" w:rsidR="00111757" w:rsidRDefault="006B6FB5">
      <w:pPr>
        <w:numPr>
          <w:ilvl w:val="1"/>
          <w:numId w:val="21"/>
        </w:numPr>
        <w:spacing w:line="360" w:lineRule="auto"/>
        <w:jc w:val="both"/>
        <w:rPr>
          <w:rFonts w:ascii="Lato" w:eastAsia="Lato" w:hAnsi="Lato" w:cs="Lato"/>
          <w:highlight w:val="white"/>
        </w:rPr>
      </w:pPr>
      <w:r>
        <w:rPr>
          <w:rFonts w:ascii="Times New Roman" w:eastAsia="Times New Roman" w:hAnsi="Times New Roman" w:cs="Times New Roman"/>
          <w:sz w:val="24"/>
          <w:szCs w:val="24"/>
        </w:rPr>
        <w:t xml:space="preserve">straszenia, oszukiwania i szantażowania dziecka, w tym manipulowania nim </w:t>
      </w:r>
      <w:r w:rsidR="00F045F3">
        <w:rPr>
          <w:rFonts w:ascii="Times New Roman" w:eastAsia="Times New Roman" w:hAnsi="Times New Roman" w:cs="Times New Roman"/>
          <w:sz w:val="24"/>
          <w:szCs w:val="24"/>
        </w:rPr>
        <w:br/>
      </w:r>
      <w:r>
        <w:rPr>
          <w:rFonts w:ascii="Times New Roman" w:eastAsia="Times New Roman" w:hAnsi="Times New Roman" w:cs="Times New Roman"/>
          <w:sz w:val="24"/>
          <w:szCs w:val="24"/>
        </w:rPr>
        <w:t>w celu nakłonienia do współpracy;</w:t>
      </w:r>
    </w:p>
    <w:p w14:paraId="3FA1221B" w14:textId="77AEE768" w:rsidR="00111757" w:rsidRPr="00F045F3" w:rsidRDefault="006B6FB5">
      <w:pPr>
        <w:numPr>
          <w:ilvl w:val="1"/>
          <w:numId w:val="2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nawiązywania z dzieckiem relacji o charakterze romantycznym lub seksualnym</w:t>
      </w:r>
      <w:r w:rsidR="00F045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045F3">
        <w:rPr>
          <w:rFonts w:ascii="Times New Roman" w:eastAsia="Times New Roman" w:hAnsi="Times New Roman" w:cs="Times New Roman"/>
          <w:sz w:val="24"/>
          <w:szCs w:val="24"/>
        </w:rPr>
        <w:t>(o</w:t>
      </w:r>
      <w:r>
        <w:rPr>
          <w:rFonts w:ascii="Times New Roman" w:eastAsia="Times New Roman" w:hAnsi="Times New Roman" w:cs="Times New Roman"/>
          <w:sz w:val="24"/>
          <w:szCs w:val="24"/>
        </w:rPr>
        <w:t>bejmuje to także seksualne komentarze, żarty, gesty oraz udostępnianie dzieciom treści erotycznych i pornograficznych bez względu na ich formę</w:t>
      </w:r>
      <w:r w:rsidR="00F045F3">
        <w:rPr>
          <w:rFonts w:ascii="Times New Roman" w:eastAsia="Times New Roman" w:hAnsi="Times New Roman" w:cs="Times New Roman"/>
          <w:sz w:val="24"/>
          <w:szCs w:val="24"/>
        </w:rPr>
        <w:t>),</w:t>
      </w:r>
    </w:p>
    <w:p w14:paraId="38822A3E" w14:textId="77777777" w:rsidR="00F045F3" w:rsidRDefault="006B6FB5">
      <w:pPr>
        <w:numPr>
          <w:ilvl w:val="1"/>
          <w:numId w:val="2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podnoszenie głosu na dziecko w sytuacji innej niż wynikająca z bezpieczeństwa dziecka lub innych </w:t>
      </w:r>
      <w:r w:rsidR="00F045F3">
        <w:rPr>
          <w:rFonts w:ascii="Times New Roman" w:eastAsia="Times New Roman" w:hAnsi="Times New Roman" w:cs="Times New Roman"/>
          <w:sz w:val="24"/>
          <w:szCs w:val="24"/>
        </w:rPr>
        <w:t>osób</w:t>
      </w:r>
      <w:r>
        <w:rPr>
          <w:rFonts w:ascii="Times New Roman" w:eastAsia="Times New Roman" w:hAnsi="Times New Roman" w:cs="Times New Roman"/>
          <w:sz w:val="24"/>
          <w:szCs w:val="24"/>
        </w:rPr>
        <w:t>;</w:t>
      </w:r>
    </w:p>
    <w:p w14:paraId="3273EAC5" w14:textId="77777777" w:rsidR="00F045F3" w:rsidRPr="00F045F3" w:rsidRDefault="00F045F3">
      <w:pPr>
        <w:pStyle w:val="Akapitzlist"/>
        <w:numPr>
          <w:ilvl w:val="0"/>
          <w:numId w:val="7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u</w:t>
      </w:r>
      <w:r w:rsidRPr="00F045F3">
        <w:rPr>
          <w:rFonts w:ascii="Times New Roman" w:eastAsia="Times New Roman" w:hAnsi="Times New Roman" w:cs="Times New Roman"/>
          <w:sz w:val="24"/>
          <w:szCs w:val="24"/>
        </w:rPr>
        <w:t>jawnianie informacji wrażliwych dotyczących dziecka wobec osób nieuprawnionych, w tym wobec innych dzieci; obejmuje to wizerunek dziecka, informacje o jego sytuacji rodzinnej, ekonomicznej, medycznej, opiekuńczej i prawnej;</w:t>
      </w:r>
    </w:p>
    <w:p w14:paraId="66AD6D3D" w14:textId="7391FB61" w:rsidR="00F045F3" w:rsidRPr="00F045F3" w:rsidRDefault="006B6FB5">
      <w:pPr>
        <w:pStyle w:val="Akapitzlist"/>
        <w:numPr>
          <w:ilvl w:val="0"/>
          <w:numId w:val="72"/>
        </w:numPr>
        <w:spacing w:line="360" w:lineRule="auto"/>
        <w:jc w:val="both"/>
        <w:rPr>
          <w:rFonts w:ascii="Times New Roman" w:eastAsia="Times New Roman" w:hAnsi="Times New Roman" w:cs="Times New Roman"/>
          <w:color w:val="000000"/>
          <w:sz w:val="24"/>
          <w:szCs w:val="24"/>
        </w:rPr>
      </w:pPr>
      <w:r w:rsidRPr="00F045F3">
        <w:rPr>
          <w:rFonts w:ascii="Times New Roman" w:eastAsia="Times New Roman" w:hAnsi="Times New Roman" w:cs="Times New Roman"/>
          <w:sz w:val="24"/>
          <w:szCs w:val="24"/>
        </w:rPr>
        <w:t xml:space="preserve">zachowywania się w obecności dziecka w sposób niestosowny; obejmuje to używanie wulgarnych słów, gestów i żartów, czynienie obraźliwych uwag, nawiązywanie </w:t>
      </w:r>
      <w:r w:rsidR="003E5E1C">
        <w:rPr>
          <w:rFonts w:ascii="Times New Roman" w:eastAsia="Times New Roman" w:hAnsi="Times New Roman" w:cs="Times New Roman"/>
          <w:sz w:val="24"/>
          <w:szCs w:val="24"/>
        </w:rPr>
        <w:br/>
      </w:r>
      <w:r w:rsidRPr="00F045F3">
        <w:rPr>
          <w:rFonts w:ascii="Times New Roman" w:eastAsia="Times New Roman" w:hAnsi="Times New Roman" w:cs="Times New Roman"/>
          <w:sz w:val="24"/>
          <w:szCs w:val="24"/>
        </w:rPr>
        <w:t>w wypowiedziach do aktywności bądź atrakcyjności seksualnej oraz wykorzystywanie wobec dziecka relacji władzy lub przewagi fizycznej (zastraszanie, groźby).</w:t>
      </w:r>
    </w:p>
    <w:p w14:paraId="3A11621C" w14:textId="0A3CAC65" w:rsidR="00F045F3" w:rsidRPr="00F045F3" w:rsidRDefault="00F045F3">
      <w:pPr>
        <w:pStyle w:val="Akapitzlist"/>
        <w:numPr>
          <w:ilvl w:val="0"/>
          <w:numId w:val="7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w:t>
      </w:r>
      <w:r w:rsidRPr="00F045F3">
        <w:rPr>
          <w:rFonts w:ascii="Times New Roman" w:eastAsia="Times New Roman" w:hAnsi="Times New Roman" w:cs="Times New Roman"/>
          <w:sz w:val="24"/>
          <w:szCs w:val="24"/>
        </w:rPr>
        <w:t>aworyzowani</w:t>
      </w:r>
      <w:r>
        <w:rPr>
          <w:rFonts w:ascii="Times New Roman" w:eastAsia="Times New Roman" w:hAnsi="Times New Roman" w:cs="Times New Roman"/>
          <w:sz w:val="24"/>
          <w:szCs w:val="24"/>
        </w:rPr>
        <w:t>e</w:t>
      </w:r>
      <w:r w:rsidRPr="00F045F3">
        <w:rPr>
          <w:rFonts w:ascii="Times New Roman" w:eastAsia="Times New Roman" w:hAnsi="Times New Roman" w:cs="Times New Roman"/>
          <w:sz w:val="24"/>
          <w:szCs w:val="24"/>
        </w:rPr>
        <w:t xml:space="preserve"> lub dyskryminowani</w:t>
      </w:r>
      <w:r>
        <w:rPr>
          <w:rFonts w:ascii="Times New Roman" w:eastAsia="Times New Roman" w:hAnsi="Times New Roman" w:cs="Times New Roman"/>
          <w:sz w:val="24"/>
          <w:szCs w:val="24"/>
        </w:rPr>
        <w:t>e</w:t>
      </w:r>
      <w:r w:rsidRPr="00F045F3">
        <w:rPr>
          <w:rFonts w:ascii="Times New Roman" w:eastAsia="Times New Roman" w:hAnsi="Times New Roman" w:cs="Times New Roman"/>
          <w:sz w:val="24"/>
          <w:szCs w:val="24"/>
        </w:rPr>
        <w:t xml:space="preserve"> dzieci</w:t>
      </w:r>
      <w:r>
        <w:rPr>
          <w:rFonts w:ascii="Times New Roman" w:eastAsia="Times New Roman" w:hAnsi="Times New Roman" w:cs="Times New Roman"/>
          <w:sz w:val="24"/>
          <w:szCs w:val="24"/>
        </w:rPr>
        <w:t>,</w:t>
      </w:r>
    </w:p>
    <w:p w14:paraId="3D81DC59" w14:textId="77777777" w:rsidR="00F045F3" w:rsidRPr="00F045F3" w:rsidRDefault="00F045F3">
      <w:pPr>
        <w:pStyle w:val="Akapitzlist"/>
        <w:numPr>
          <w:ilvl w:val="0"/>
          <w:numId w:val="7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sidRPr="00F045F3">
        <w:rPr>
          <w:rFonts w:ascii="Times New Roman" w:eastAsia="Times New Roman" w:hAnsi="Times New Roman" w:cs="Times New Roman"/>
          <w:sz w:val="24"/>
          <w:szCs w:val="24"/>
        </w:rPr>
        <w:t>roponowanie dzieciom alkoholu, wyrobów tytoniowych i nielegalnych substancji, jak również używa</w:t>
      </w:r>
      <w:r>
        <w:rPr>
          <w:rFonts w:ascii="Times New Roman" w:eastAsia="Times New Roman" w:hAnsi="Times New Roman" w:cs="Times New Roman"/>
          <w:sz w:val="24"/>
          <w:szCs w:val="24"/>
        </w:rPr>
        <w:t>nie</w:t>
      </w:r>
      <w:r w:rsidRPr="00F045F3">
        <w:rPr>
          <w:rFonts w:ascii="Times New Roman" w:eastAsia="Times New Roman" w:hAnsi="Times New Roman" w:cs="Times New Roman"/>
          <w:sz w:val="24"/>
          <w:szCs w:val="24"/>
        </w:rPr>
        <w:t xml:space="preserve"> ich w obecności dzieci </w:t>
      </w:r>
      <w:r>
        <w:rPr>
          <w:rFonts w:ascii="Times New Roman" w:eastAsia="Times New Roman" w:hAnsi="Times New Roman" w:cs="Times New Roman"/>
          <w:sz w:val="24"/>
          <w:szCs w:val="24"/>
        </w:rPr>
        <w:t xml:space="preserve">i </w:t>
      </w:r>
      <w:r w:rsidRPr="00F045F3">
        <w:rPr>
          <w:rFonts w:ascii="Times New Roman" w:eastAsia="Times New Roman" w:hAnsi="Times New Roman" w:cs="Times New Roman"/>
          <w:sz w:val="24"/>
          <w:szCs w:val="24"/>
        </w:rPr>
        <w:t>w czasie wykonywania obowiązków służbowych.</w:t>
      </w:r>
    </w:p>
    <w:p w14:paraId="65DF1B4C" w14:textId="1CA08639" w:rsidR="00111757" w:rsidRPr="006C6186" w:rsidRDefault="006B6FB5">
      <w:pPr>
        <w:pStyle w:val="Akapitzlist"/>
        <w:numPr>
          <w:ilvl w:val="0"/>
          <w:numId w:val="72"/>
        </w:numPr>
        <w:spacing w:line="360" w:lineRule="auto"/>
        <w:jc w:val="both"/>
        <w:rPr>
          <w:rFonts w:ascii="Times New Roman" w:eastAsia="Times New Roman" w:hAnsi="Times New Roman" w:cs="Times New Roman"/>
          <w:color w:val="000000"/>
          <w:sz w:val="24"/>
          <w:szCs w:val="24"/>
        </w:rPr>
      </w:pPr>
      <w:r w:rsidRPr="00F045F3">
        <w:rPr>
          <w:rFonts w:ascii="Times New Roman" w:eastAsia="Times New Roman" w:hAnsi="Times New Roman" w:cs="Times New Roman"/>
          <w:sz w:val="24"/>
          <w:szCs w:val="24"/>
        </w:rPr>
        <w:t>Utrwalania wizerunku dziecka (</w:t>
      </w:r>
      <w:r w:rsidR="00F045F3">
        <w:rPr>
          <w:rFonts w:ascii="Times New Roman" w:eastAsia="Times New Roman" w:hAnsi="Times New Roman" w:cs="Times New Roman"/>
          <w:sz w:val="24"/>
          <w:szCs w:val="24"/>
        </w:rPr>
        <w:t xml:space="preserve">np.: </w:t>
      </w:r>
      <w:r w:rsidRPr="00F045F3">
        <w:rPr>
          <w:rFonts w:ascii="Times New Roman" w:eastAsia="Times New Roman" w:hAnsi="Times New Roman" w:cs="Times New Roman"/>
          <w:sz w:val="24"/>
          <w:szCs w:val="24"/>
        </w:rPr>
        <w:t xml:space="preserve">filmowanie, nagrywanie głosu, fotografowanie) dla potrzeb prywatnych. </w:t>
      </w:r>
    </w:p>
    <w:p w14:paraId="4E1A62C7" w14:textId="77777777" w:rsidR="006C6186" w:rsidRPr="00F045F3" w:rsidRDefault="006C6186" w:rsidP="006C6186">
      <w:pPr>
        <w:pStyle w:val="Akapitzlist"/>
        <w:spacing w:line="360" w:lineRule="auto"/>
        <w:jc w:val="both"/>
        <w:rPr>
          <w:rFonts w:ascii="Times New Roman" w:eastAsia="Times New Roman" w:hAnsi="Times New Roman" w:cs="Times New Roman"/>
          <w:color w:val="000000"/>
          <w:sz w:val="24"/>
          <w:szCs w:val="24"/>
        </w:rPr>
      </w:pPr>
    </w:p>
    <w:p w14:paraId="3B271631" w14:textId="4638FD04" w:rsidR="00111757" w:rsidRDefault="006B6FB5" w:rsidP="008059A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Wszystkie ryzykowne sytuacje, które obejmują zauroczenie dzieckiem przez pracownika lub pracownikiem przez dziecko, muszą być raportowane </w:t>
      </w:r>
      <w:r w:rsidR="00F045F3">
        <w:rPr>
          <w:rFonts w:ascii="Times New Roman" w:eastAsia="Times New Roman" w:hAnsi="Times New Roman" w:cs="Times New Roman"/>
          <w:sz w:val="24"/>
          <w:szCs w:val="24"/>
        </w:rPr>
        <w:t>Zarządowi Fundacji</w:t>
      </w:r>
      <w:r>
        <w:rPr>
          <w:rFonts w:ascii="Times New Roman" w:eastAsia="Times New Roman" w:hAnsi="Times New Roman" w:cs="Times New Roman"/>
          <w:sz w:val="24"/>
          <w:szCs w:val="24"/>
        </w:rPr>
        <w:t xml:space="preserve">. </w:t>
      </w:r>
      <w:r w:rsidR="00F045F3">
        <w:rPr>
          <w:rFonts w:ascii="Times New Roman" w:eastAsia="Times New Roman" w:hAnsi="Times New Roman" w:cs="Times New Roman"/>
          <w:sz w:val="24"/>
          <w:szCs w:val="24"/>
        </w:rPr>
        <w:t>Osoby będące świadkiem takich sytuacji zobowiązane są zareagować</w:t>
      </w:r>
      <w:r w:rsidR="006C61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stanowczo, ale z wyczuciem, aby zachować godność osób zainteresowanych.   </w:t>
      </w:r>
    </w:p>
    <w:p w14:paraId="0EC51B8F" w14:textId="77777777" w:rsidR="00111757" w:rsidRDefault="00111757" w:rsidP="008059A8">
      <w:pPr>
        <w:spacing w:line="360" w:lineRule="auto"/>
        <w:ind w:left="785"/>
        <w:jc w:val="both"/>
        <w:rPr>
          <w:rFonts w:ascii="Times New Roman" w:eastAsia="Times New Roman" w:hAnsi="Times New Roman" w:cs="Times New Roman"/>
          <w:sz w:val="24"/>
          <w:szCs w:val="24"/>
        </w:rPr>
      </w:pPr>
    </w:p>
    <w:p w14:paraId="4909438E" w14:textId="654C46E1" w:rsidR="00111757" w:rsidRPr="006C6186" w:rsidRDefault="006B6FB5" w:rsidP="006C6186">
      <w:pPr>
        <w:spacing w:line="36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
          <w:sz w:val="24"/>
          <w:szCs w:val="24"/>
        </w:rPr>
        <w:t xml:space="preserve"> </w:t>
      </w:r>
      <w:r w:rsidRPr="006C6186">
        <w:rPr>
          <w:rFonts w:ascii="Times New Roman" w:eastAsia="Times New Roman" w:hAnsi="Times New Roman" w:cs="Times New Roman"/>
          <w:bCs/>
          <w:sz w:val="24"/>
          <w:szCs w:val="24"/>
          <w:u w:val="single"/>
        </w:rPr>
        <w:t>Działania realizowane z dziećmi</w:t>
      </w:r>
    </w:p>
    <w:p w14:paraId="3F9EDE58" w14:textId="0BAF4839" w:rsidR="006C6186" w:rsidRPr="00134C2B" w:rsidRDefault="006B6FB5">
      <w:pPr>
        <w:numPr>
          <w:ilvl w:val="0"/>
          <w:numId w:val="4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Personel zobowiązany jest:</w:t>
      </w:r>
      <w:r w:rsidR="006C6186">
        <w:rPr>
          <w:rFonts w:ascii="Times New Roman" w:eastAsia="Times New Roman" w:hAnsi="Times New Roman" w:cs="Times New Roman"/>
          <w:color w:val="000000"/>
          <w:sz w:val="24"/>
          <w:szCs w:val="24"/>
        </w:rPr>
        <w:t xml:space="preserve"> </w:t>
      </w:r>
      <w:r w:rsidRPr="006C6186">
        <w:rPr>
          <w:rFonts w:ascii="Times New Roman" w:eastAsia="Times New Roman" w:hAnsi="Times New Roman" w:cs="Times New Roman"/>
          <w:sz w:val="24"/>
          <w:szCs w:val="24"/>
        </w:rPr>
        <w:t>doceniać i szanować wkład dzieci w podejmowane działania, aktywnie je angażować i traktować równo bez względu na ich</w:t>
      </w:r>
      <w:r w:rsidR="00860743">
        <w:rPr>
          <w:rFonts w:ascii="Times New Roman" w:eastAsia="Times New Roman" w:hAnsi="Times New Roman" w:cs="Times New Roman"/>
          <w:sz w:val="24"/>
          <w:szCs w:val="24"/>
        </w:rPr>
        <w:t xml:space="preserve"> wiek,</w:t>
      </w:r>
      <w:r w:rsidRPr="006C6186">
        <w:rPr>
          <w:rFonts w:ascii="Times New Roman" w:eastAsia="Times New Roman" w:hAnsi="Times New Roman" w:cs="Times New Roman"/>
          <w:sz w:val="24"/>
          <w:szCs w:val="24"/>
        </w:rPr>
        <w:t xml:space="preserve"> płeć, orientację seksualną, sprawność/niepełnosprawność, status społeczny, etniczny, kulturowy, religijny i światopogląd,</w:t>
      </w:r>
    </w:p>
    <w:p w14:paraId="0FAAC98F" w14:textId="77777777" w:rsidR="006C6186" w:rsidRDefault="006C6186" w:rsidP="008059A8">
      <w:pPr>
        <w:spacing w:line="360" w:lineRule="auto"/>
        <w:jc w:val="both"/>
        <w:rPr>
          <w:rFonts w:ascii="Times New Roman" w:eastAsia="Times New Roman" w:hAnsi="Times New Roman" w:cs="Times New Roman"/>
          <w:b/>
          <w:sz w:val="24"/>
          <w:szCs w:val="24"/>
        </w:rPr>
      </w:pPr>
    </w:p>
    <w:p w14:paraId="31D36170" w14:textId="26033064" w:rsidR="00111757" w:rsidRPr="006C6186" w:rsidRDefault="006B6FB5" w:rsidP="008059A8">
      <w:pPr>
        <w:spacing w:line="360" w:lineRule="auto"/>
        <w:jc w:val="both"/>
        <w:rPr>
          <w:rFonts w:ascii="Times New Roman" w:eastAsia="Times New Roman" w:hAnsi="Times New Roman" w:cs="Times New Roman"/>
          <w:bCs/>
          <w:sz w:val="24"/>
          <w:szCs w:val="24"/>
          <w:u w:val="single"/>
        </w:rPr>
      </w:pPr>
      <w:r w:rsidRPr="006C6186">
        <w:rPr>
          <w:rFonts w:ascii="Times New Roman" w:eastAsia="Times New Roman" w:hAnsi="Times New Roman" w:cs="Times New Roman"/>
          <w:bCs/>
          <w:sz w:val="24"/>
          <w:szCs w:val="24"/>
          <w:u w:val="single"/>
        </w:rPr>
        <w:t>Kontakt fizyczny z dziećmi</w:t>
      </w:r>
    </w:p>
    <w:p w14:paraId="154DDD22" w14:textId="1A404009" w:rsidR="00111757" w:rsidRDefault="006B6FB5">
      <w:pPr>
        <w:numPr>
          <w:ilvl w:val="0"/>
          <w:numId w:val="4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Jakiekolwiek przemocowe działanie wobec dziecka jest niedopuszczalne. </w:t>
      </w:r>
    </w:p>
    <w:p w14:paraId="672913DA" w14:textId="77777777" w:rsidR="00111757" w:rsidRDefault="006B6FB5">
      <w:pPr>
        <w:numPr>
          <w:ilvl w:val="0"/>
          <w:numId w:val="4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Kontakt fizyczny powinien spełniać zasady bezpiecznego kontaktu: jest odpowiedzią na potrzeby dziecka w danym momencie, uwzględnia wiek dziecka, etap rozwojowy, płeć, kontekst sytuacyjny. </w:t>
      </w:r>
      <w:r>
        <w:rPr>
          <w:rFonts w:ascii="Times New Roman" w:eastAsia="Times New Roman" w:hAnsi="Times New Roman" w:cs="Times New Roman"/>
          <w:i/>
          <w:sz w:val="24"/>
          <w:szCs w:val="24"/>
        </w:rPr>
        <w:t>Należy pamiętać, że zachowanie odpowiednie wobec jednego dziecka może być nieodpowiednie wobec innego.</w:t>
      </w:r>
    </w:p>
    <w:p w14:paraId="2DEB7C5F" w14:textId="77777777" w:rsidR="00111757" w:rsidRDefault="006B6FB5">
      <w:pPr>
        <w:numPr>
          <w:ilvl w:val="0"/>
          <w:numId w:val="4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Personel zobowiązany jest:</w:t>
      </w:r>
    </w:p>
    <w:p w14:paraId="3E0F0AC0" w14:textId="77777777" w:rsidR="00111757" w:rsidRDefault="006B6FB5">
      <w:pPr>
        <w:numPr>
          <w:ilvl w:val="0"/>
          <w:numId w:val="4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kierować się zawsze swoim profesjonalnym osądem, słuchając, obserwując reakcję dziecka, na kontakt fizyczny (np. przytulenie) i zachowując świadomość, </w:t>
      </w:r>
      <w:r>
        <w:rPr>
          <w:rFonts w:ascii="Times New Roman" w:eastAsia="Times New Roman" w:hAnsi="Times New Roman" w:cs="Times New Roman"/>
          <w:sz w:val="24"/>
          <w:szCs w:val="24"/>
        </w:rPr>
        <w:lastRenderedPageBreak/>
        <w:t>że nawet przy jego dobrych intencjach taki kontakt może być błędnie zinterpretowany przez dziecko lub osoby trzecie,</w:t>
      </w:r>
    </w:p>
    <w:p w14:paraId="621C311A" w14:textId="77777777" w:rsidR="00111757" w:rsidRDefault="006B6FB5">
      <w:pPr>
        <w:numPr>
          <w:ilvl w:val="0"/>
          <w:numId w:val="4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być zawsze przygotowanym na wyjaśnienie swoich działań,</w:t>
      </w:r>
    </w:p>
    <w:p w14:paraId="0BF366AC" w14:textId="4CFE87ED" w:rsidR="00111757" w:rsidRPr="006C6186" w:rsidRDefault="006B6FB5">
      <w:pPr>
        <w:numPr>
          <w:ilvl w:val="0"/>
          <w:numId w:val="4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zachować szczególną ostrożność wobec dziecka, które doświadczyło nadużycia </w:t>
      </w:r>
      <w:r>
        <w:rPr>
          <w:rFonts w:ascii="Times New Roman" w:eastAsia="Times New Roman" w:hAnsi="Times New Roman" w:cs="Times New Roman"/>
          <w:sz w:val="24"/>
          <w:szCs w:val="24"/>
        </w:rPr>
        <w:br/>
        <w:t xml:space="preserve">i krzywdzenia, w tym seksualnego, fizycznego bądź zaniedbania; takie doświadczenia mogą czasem sprawić, że dziecko będzie dążyć do nawiązania niestosownych bądź nieadekwatnych fizycznych kontaktów z dorosłymi; </w:t>
      </w:r>
      <w:r>
        <w:rPr>
          <w:rFonts w:ascii="Times New Roman" w:eastAsia="Times New Roman" w:hAnsi="Times New Roman" w:cs="Times New Roman"/>
          <w:sz w:val="24"/>
          <w:szCs w:val="24"/>
        </w:rPr>
        <w:br/>
        <w:t>w takich sytuacjach personel powinien reagować z wyczuciem, jednak stanowczo i pomóc dziecku zrozumieć znaczenie osobistych granic.</w:t>
      </w:r>
    </w:p>
    <w:p w14:paraId="13B67C46" w14:textId="72EB0A3F" w:rsidR="00111757" w:rsidRPr="0051064B" w:rsidRDefault="006B6FB5">
      <w:pPr>
        <w:numPr>
          <w:ilvl w:val="0"/>
          <w:numId w:val="47"/>
        </w:numPr>
        <w:spacing w:line="360" w:lineRule="auto"/>
        <w:jc w:val="both"/>
        <w:rPr>
          <w:rFonts w:ascii="Times New Roman" w:eastAsia="Times New Roman" w:hAnsi="Times New Roman" w:cs="Times New Roman"/>
          <w:color w:val="000000"/>
          <w:sz w:val="24"/>
          <w:szCs w:val="24"/>
        </w:rPr>
      </w:pPr>
      <w:r w:rsidRPr="0051064B">
        <w:rPr>
          <w:rFonts w:ascii="Times New Roman" w:eastAsia="Times New Roman" w:hAnsi="Times New Roman" w:cs="Times New Roman"/>
          <w:sz w:val="24"/>
          <w:szCs w:val="24"/>
        </w:rPr>
        <w:t xml:space="preserve">W sytuacjach wymagających czynności pielęgnacyjnych i higienicznych wobec dziecka, </w:t>
      </w:r>
      <w:r w:rsidR="0051064B">
        <w:rPr>
          <w:rFonts w:ascii="Times New Roman" w:eastAsia="Times New Roman" w:hAnsi="Times New Roman" w:cs="Times New Roman"/>
          <w:sz w:val="24"/>
          <w:szCs w:val="24"/>
        </w:rPr>
        <w:t>należy unikać innego niż niezbędnego kontaktu fizycznego. Dotyczy to zwłaszcza pomocy w ubieraniu i rozbieraniu, jedzeniu, myciu i korzystaniu z toalety.</w:t>
      </w:r>
    </w:p>
    <w:p w14:paraId="5ACA4E36" w14:textId="5386BD8C" w:rsidR="00111757" w:rsidRPr="00972A0F" w:rsidRDefault="006B6FB5">
      <w:pPr>
        <w:numPr>
          <w:ilvl w:val="0"/>
          <w:numId w:val="47"/>
        </w:numPr>
        <w:spacing w:line="360" w:lineRule="auto"/>
        <w:jc w:val="both"/>
        <w:rPr>
          <w:rFonts w:ascii="Times New Roman" w:eastAsia="Times New Roman" w:hAnsi="Times New Roman" w:cs="Times New Roman"/>
          <w:color w:val="000000"/>
          <w:sz w:val="24"/>
          <w:szCs w:val="24"/>
        </w:rPr>
      </w:pPr>
      <w:r w:rsidRPr="00307CD8">
        <w:rPr>
          <w:rFonts w:ascii="Times New Roman" w:eastAsia="Times New Roman" w:hAnsi="Times New Roman" w:cs="Times New Roman"/>
          <w:sz w:val="24"/>
          <w:szCs w:val="24"/>
        </w:rPr>
        <w:t>Niedopuszczalne jest spanie</w:t>
      </w:r>
      <w:r w:rsidR="00D525C1" w:rsidRPr="00307CD8">
        <w:rPr>
          <w:rFonts w:ascii="Times New Roman" w:eastAsia="Times New Roman" w:hAnsi="Times New Roman" w:cs="Times New Roman"/>
          <w:sz w:val="24"/>
          <w:szCs w:val="24"/>
        </w:rPr>
        <w:t xml:space="preserve"> personelu</w:t>
      </w:r>
      <w:r w:rsidRPr="00307CD8">
        <w:rPr>
          <w:rFonts w:ascii="Times New Roman" w:eastAsia="Times New Roman" w:hAnsi="Times New Roman" w:cs="Times New Roman"/>
          <w:sz w:val="24"/>
          <w:szCs w:val="24"/>
        </w:rPr>
        <w:t xml:space="preserve"> z dzieckiem w jednym łóżku, z wyłączeniem sytuacji, w których personel pełni równocześnie bieżącą opiekę nad tym dzieckiem jako rodzic zastępczy, dziecko jest w wieku 0-3 lata, a zaspokojenie potrzeb bliskościowych i przywiązaniowych dziecka zostało wskazane jako potrzebne przez specjalistów</w:t>
      </w:r>
      <w:r w:rsidR="004272A5">
        <w:rPr>
          <w:rFonts w:ascii="Times New Roman" w:eastAsia="Times New Roman" w:hAnsi="Times New Roman" w:cs="Times New Roman"/>
          <w:sz w:val="24"/>
          <w:szCs w:val="24"/>
        </w:rPr>
        <w:t>.</w:t>
      </w:r>
    </w:p>
    <w:p w14:paraId="1E276415" w14:textId="77777777" w:rsidR="00111757" w:rsidRDefault="006B6FB5">
      <w:pPr>
        <w:numPr>
          <w:ilvl w:val="0"/>
          <w:numId w:val="4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Kontakt fizyczny z dzieckiem musi być jawny, nieukrywany, nie może wiązać się </w:t>
      </w:r>
      <w:r>
        <w:rPr>
          <w:rFonts w:ascii="Times New Roman" w:eastAsia="Times New Roman" w:hAnsi="Times New Roman" w:cs="Times New Roman"/>
          <w:sz w:val="24"/>
          <w:szCs w:val="24"/>
        </w:rPr>
        <w:br/>
        <w:t>z jakąkolwiek gratyfikacją ani wynikać z relacji władzy.</w:t>
      </w:r>
    </w:p>
    <w:p w14:paraId="683733C5" w14:textId="77777777" w:rsidR="00111757" w:rsidRDefault="00111757" w:rsidP="008059A8">
      <w:pPr>
        <w:spacing w:line="360" w:lineRule="auto"/>
        <w:ind w:left="720"/>
        <w:jc w:val="both"/>
        <w:rPr>
          <w:rFonts w:ascii="Times New Roman" w:eastAsia="Times New Roman" w:hAnsi="Times New Roman" w:cs="Times New Roman"/>
          <w:sz w:val="24"/>
          <w:szCs w:val="24"/>
        </w:rPr>
      </w:pPr>
    </w:p>
    <w:p w14:paraId="28CA0AF9" w14:textId="73228809" w:rsidR="00111757" w:rsidRPr="00D525C1" w:rsidRDefault="006B6FB5" w:rsidP="008059A8">
      <w:pPr>
        <w:spacing w:line="360" w:lineRule="auto"/>
        <w:jc w:val="both"/>
        <w:rPr>
          <w:rFonts w:ascii="Times New Roman" w:eastAsia="Times New Roman" w:hAnsi="Times New Roman" w:cs="Times New Roman"/>
          <w:bCs/>
          <w:sz w:val="24"/>
          <w:szCs w:val="24"/>
          <w:u w:val="single"/>
        </w:rPr>
      </w:pPr>
      <w:r w:rsidRPr="00D525C1">
        <w:rPr>
          <w:rFonts w:ascii="Times New Roman" w:eastAsia="Times New Roman" w:hAnsi="Times New Roman" w:cs="Times New Roman"/>
          <w:bCs/>
          <w:sz w:val="24"/>
          <w:szCs w:val="24"/>
          <w:u w:val="single"/>
        </w:rPr>
        <w:t>Kontakty personelu z dzieckiem poza godzinami pracy</w:t>
      </w:r>
      <w:r w:rsidR="004272A5">
        <w:rPr>
          <w:rFonts w:ascii="Times New Roman" w:eastAsia="Times New Roman" w:hAnsi="Times New Roman" w:cs="Times New Roman"/>
          <w:bCs/>
          <w:sz w:val="24"/>
          <w:szCs w:val="24"/>
          <w:u w:val="single"/>
        </w:rPr>
        <w:t>.</w:t>
      </w:r>
    </w:p>
    <w:p w14:paraId="6A13B657" w14:textId="77777777" w:rsidR="00111757" w:rsidRDefault="00111757" w:rsidP="008059A8">
      <w:pPr>
        <w:spacing w:line="360" w:lineRule="auto"/>
        <w:jc w:val="both"/>
        <w:rPr>
          <w:rFonts w:ascii="Times New Roman" w:eastAsia="Times New Roman" w:hAnsi="Times New Roman" w:cs="Times New Roman"/>
          <w:sz w:val="24"/>
          <w:szCs w:val="24"/>
        </w:rPr>
      </w:pPr>
    </w:p>
    <w:p w14:paraId="1147172D" w14:textId="466DF8EA" w:rsidR="00111757" w:rsidRDefault="006B6FB5">
      <w:pPr>
        <w:numPr>
          <w:ilvl w:val="0"/>
          <w:numId w:val="54"/>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Obowiązuje zasada, że kontakt z dziećmi powierzonym w pieczę powinien odbywać się wyłącznie w godzinach pracy i dotyczyć celów </w:t>
      </w:r>
      <w:r w:rsidR="00D525C1">
        <w:rPr>
          <w:rFonts w:ascii="Times New Roman" w:eastAsia="Times New Roman" w:hAnsi="Times New Roman" w:cs="Times New Roman"/>
          <w:sz w:val="24"/>
          <w:szCs w:val="24"/>
        </w:rPr>
        <w:t>opiekuńczych, wychowawczych lub edukacyjnych</w:t>
      </w:r>
      <w:r>
        <w:rPr>
          <w:rFonts w:ascii="Times New Roman" w:eastAsia="Times New Roman" w:hAnsi="Times New Roman" w:cs="Times New Roman"/>
          <w:sz w:val="24"/>
          <w:szCs w:val="24"/>
        </w:rPr>
        <w:t>. Jeśli odbywa się on poza wyżej określonymi godzinami, miejscem powinien być omówiony/ustalony z dyrektorem placówki opiekuńczo-</w:t>
      </w:r>
      <w:r w:rsidR="00D525C1">
        <w:rPr>
          <w:rFonts w:ascii="Times New Roman" w:eastAsia="Times New Roman" w:hAnsi="Times New Roman" w:cs="Times New Roman"/>
          <w:sz w:val="24"/>
          <w:szCs w:val="24"/>
        </w:rPr>
        <w:t xml:space="preserve">wychowawczej typu rodzinnego. </w:t>
      </w:r>
    </w:p>
    <w:p w14:paraId="6F50DE94" w14:textId="07840D49" w:rsidR="00111757" w:rsidRDefault="006B6FB5">
      <w:pPr>
        <w:numPr>
          <w:ilvl w:val="0"/>
          <w:numId w:val="54"/>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Jeśli dziecko samo poszukuje kontaktu i możliwości spotkania, rozmowy </w:t>
      </w:r>
      <w:r>
        <w:rPr>
          <w:rFonts w:ascii="Times New Roman" w:eastAsia="Times New Roman" w:hAnsi="Times New Roman" w:cs="Times New Roman"/>
          <w:sz w:val="24"/>
          <w:szCs w:val="24"/>
        </w:rPr>
        <w:br/>
        <w:t>z personelem</w:t>
      </w:r>
      <w:ins w:id="2" w:author="Anna Krawczak" w:date="2024-05-03T11:01: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ten powinien o tym poinformować </w:t>
      </w:r>
      <w:r w:rsidR="00D525C1">
        <w:rPr>
          <w:rFonts w:ascii="Times New Roman" w:eastAsia="Times New Roman" w:hAnsi="Times New Roman" w:cs="Times New Roman"/>
          <w:sz w:val="24"/>
          <w:szCs w:val="24"/>
        </w:rPr>
        <w:t>Zarząd</w:t>
      </w:r>
      <w:r>
        <w:rPr>
          <w:rFonts w:ascii="Times New Roman" w:eastAsia="Times New Roman" w:hAnsi="Times New Roman" w:cs="Times New Roman"/>
          <w:sz w:val="24"/>
          <w:szCs w:val="24"/>
        </w:rPr>
        <w:t xml:space="preserve"> Fundacji lub dyrektora placówki. W takim przypadku </w:t>
      </w:r>
      <w:r w:rsidR="00D525C1">
        <w:rPr>
          <w:rFonts w:ascii="Times New Roman" w:eastAsia="Times New Roman" w:hAnsi="Times New Roman" w:cs="Times New Roman"/>
          <w:sz w:val="24"/>
          <w:szCs w:val="24"/>
        </w:rPr>
        <w:t>Zarząd Fundacji lub dyrektor placówki powinien zachować</w:t>
      </w:r>
      <w:r>
        <w:rPr>
          <w:rFonts w:ascii="Times New Roman" w:eastAsia="Times New Roman" w:hAnsi="Times New Roman" w:cs="Times New Roman"/>
          <w:sz w:val="24"/>
          <w:szCs w:val="24"/>
        </w:rPr>
        <w:t xml:space="preserve"> dyskrecję i nie informować dziecka, że posiada się taką wiedzę, ponieważ spotkanie może dotyczyć innych osób z personelu, co do zachowania których dziecko może wnosić uwagi, być nim zaniepokojone itp. </w:t>
      </w:r>
      <w:r w:rsidR="00860743">
        <w:rPr>
          <w:rFonts w:ascii="Times New Roman" w:eastAsia="Times New Roman" w:hAnsi="Times New Roman" w:cs="Times New Roman"/>
          <w:sz w:val="24"/>
          <w:szCs w:val="24"/>
        </w:rPr>
        <w:t xml:space="preserve">W </w:t>
      </w:r>
      <w:r w:rsidR="009E57AA">
        <w:rPr>
          <w:rFonts w:ascii="Times New Roman" w:eastAsia="Times New Roman" w:hAnsi="Times New Roman" w:cs="Times New Roman"/>
          <w:sz w:val="24"/>
          <w:szCs w:val="24"/>
        </w:rPr>
        <w:t>sytuacji,</w:t>
      </w:r>
      <w:r w:rsidR="00860743">
        <w:rPr>
          <w:rFonts w:ascii="Times New Roman" w:eastAsia="Times New Roman" w:hAnsi="Times New Roman" w:cs="Times New Roman"/>
          <w:sz w:val="24"/>
          <w:szCs w:val="24"/>
        </w:rPr>
        <w:t xml:space="preserve"> jeśli dziecko poszukuje kontaktu, rozmowy z personelem</w:t>
      </w:r>
      <w:r w:rsidR="00BC2DD2">
        <w:rPr>
          <w:rFonts w:ascii="Times New Roman" w:eastAsia="Times New Roman" w:hAnsi="Times New Roman" w:cs="Times New Roman"/>
          <w:sz w:val="24"/>
          <w:szCs w:val="24"/>
        </w:rPr>
        <w:t>,</w:t>
      </w:r>
      <w:r w:rsidR="00860743">
        <w:rPr>
          <w:rFonts w:ascii="Times New Roman" w:eastAsia="Times New Roman" w:hAnsi="Times New Roman" w:cs="Times New Roman"/>
          <w:sz w:val="24"/>
          <w:szCs w:val="24"/>
        </w:rPr>
        <w:t xml:space="preserve"> </w:t>
      </w:r>
      <w:r w:rsidR="00BC2DD2">
        <w:rPr>
          <w:rFonts w:ascii="Times New Roman" w:eastAsia="Times New Roman" w:hAnsi="Times New Roman" w:cs="Times New Roman"/>
          <w:sz w:val="24"/>
          <w:szCs w:val="24"/>
        </w:rPr>
        <w:t xml:space="preserve">a tematem tego kontaktu mają być „trudne” relacje </w:t>
      </w:r>
      <w:r w:rsidR="00BC2DD2">
        <w:rPr>
          <w:rFonts w:ascii="Times New Roman" w:eastAsia="Times New Roman" w:hAnsi="Times New Roman" w:cs="Times New Roman"/>
          <w:sz w:val="24"/>
          <w:szCs w:val="24"/>
        </w:rPr>
        <w:lastRenderedPageBreak/>
        <w:t xml:space="preserve">z bezpośrednimi opiekunami dziecka, personel powinien poinformować o tym Zarząd Fundacji im. Jacka i Piotra Michalskich w Krakowie. </w:t>
      </w:r>
    </w:p>
    <w:p w14:paraId="0C77CDAD" w14:textId="15BFFB0C" w:rsidR="00111757" w:rsidRPr="00BC2DD2" w:rsidRDefault="006B6FB5">
      <w:pPr>
        <w:numPr>
          <w:ilvl w:val="0"/>
          <w:numId w:val="54"/>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Personelowi, bez zgody opiekunów sprawujących bieżącą opiekę nad dziećmi zabrania się zapraszania dzieci do swojego miejsca zamieszkania, spotykania się </w:t>
      </w:r>
      <w:r w:rsidR="00D525C1">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z nimi poza godzinami pracy, obejmuje to także kontakty z dziećmi poprzez prywatne kanały komunikacji (prywatny telefon, e-mail, komunikatory, profile w mediach społecznościowych), chyba, że zostanie to wcześniej omówione i ustalone z </w:t>
      </w:r>
      <w:r w:rsidR="00BC2DD2">
        <w:rPr>
          <w:rFonts w:ascii="Times New Roman" w:eastAsia="Times New Roman" w:hAnsi="Times New Roman" w:cs="Times New Roman"/>
          <w:sz w:val="24"/>
          <w:szCs w:val="24"/>
        </w:rPr>
        <w:t>Zarządem</w:t>
      </w:r>
      <w:r>
        <w:rPr>
          <w:rFonts w:ascii="Times New Roman" w:eastAsia="Times New Roman" w:hAnsi="Times New Roman" w:cs="Times New Roman"/>
          <w:sz w:val="24"/>
          <w:szCs w:val="24"/>
        </w:rPr>
        <w:t xml:space="preserve"> Fundacji/dyrektorem placówki.</w:t>
      </w:r>
    </w:p>
    <w:p w14:paraId="6B1A2DB4" w14:textId="1EBA201A" w:rsidR="00111757" w:rsidRPr="00BC2DD2" w:rsidRDefault="00BC2DD2">
      <w:pPr>
        <w:numPr>
          <w:ilvl w:val="0"/>
          <w:numId w:val="54"/>
        </w:numPr>
        <w:spacing w:line="360" w:lineRule="auto"/>
        <w:jc w:val="both"/>
        <w:rPr>
          <w:rFonts w:ascii="Times New Roman" w:eastAsia="Times New Roman" w:hAnsi="Times New Roman" w:cs="Times New Roman"/>
          <w:color w:val="000000"/>
          <w:sz w:val="24"/>
          <w:szCs w:val="24"/>
        </w:rPr>
      </w:pPr>
      <w:r w:rsidRPr="00BC2DD2">
        <w:rPr>
          <w:rFonts w:ascii="Times New Roman" w:eastAsia="Times New Roman" w:hAnsi="Times New Roman" w:cs="Times New Roman"/>
          <w:sz w:val="24"/>
          <w:szCs w:val="24"/>
        </w:rPr>
        <w:t>Utrzymywanie relacji towarzyskich lub rodzinnych wymaga od personelu zachowania poufności wszystkich informacji dotyczących innych dzieci, ich rodziców, opiekunów.</w:t>
      </w:r>
    </w:p>
    <w:p w14:paraId="665833A5" w14:textId="77777777" w:rsidR="00111757" w:rsidRDefault="00111757" w:rsidP="008059A8">
      <w:pPr>
        <w:spacing w:line="360" w:lineRule="auto"/>
        <w:jc w:val="both"/>
        <w:rPr>
          <w:rFonts w:ascii="Times New Roman" w:eastAsia="Times New Roman" w:hAnsi="Times New Roman" w:cs="Times New Roman"/>
          <w:sz w:val="24"/>
          <w:szCs w:val="24"/>
        </w:rPr>
      </w:pPr>
    </w:p>
    <w:p w14:paraId="60C23873" w14:textId="4D3DB795" w:rsidR="00111757" w:rsidRPr="00134C2B" w:rsidRDefault="006B6FB5" w:rsidP="008059A8">
      <w:pPr>
        <w:spacing w:line="360" w:lineRule="auto"/>
        <w:jc w:val="both"/>
        <w:rPr>
          <w:rFonts w:ascii="Times New Roman" w:eastAsia="Times New Roman" w:hAnsi="Times New Roman" w:cs="Times New Roman"/>
          <w:sz w:val="24"/>
          <w:szCs w:val="24"/>
        </w:rPr>
      </w:pPr>
      <w:r w:rsidRPr="00134C2B">
        <w:rPr>
          <w:rFonts w:ascii="Times New Roman" w:eastAsia="Times New Roman" w:hAnsi="Times New Roman" w:cs="Times New Roman"/>
          <w:b/>
          <w:sz w:val="24"/>
          <w:szCs w:val="24"/>
        </w:rPr>
        <w:t>Bezpieczeństwo online</w:t>
      </w:r>
      <w:r w:rsidR="00134C2B" w:rsidRPr="00134C2B">
        <w:rPr>
          <w:rFonts w:ascii="Times New Roman" w:eastAsia="Times New Roman" w:hAnsi="Times New Roman" w:cs="Times New Roman"/>
          <w:b/>
          <w:sz w:val="24"/>
          <w:szCs w:val="24"/>
        </w:rPr>
        <w:t>:</w:t>
      </w:r>
    </w:p>
    <w:p w14:paraId="15FC891E" w14:textId="77777777" w:rsidR="00111757" w:rsidRDefault="00111757" w:rsidP="008059A8">
      <w:pPr>
        <w:spacing w:line="360" w:lineRule="auto"/>
        <w:jc w:val="both"/>
        <w:rPr>
          <w:rFonts w:ascii="Times New Roman" w:eastAsia="Times New Roman" w:hAnsi="Times New Roman" w:cs="Times New Roman"/>
          <w:sz w:val="24"/>
          <w:szCs w:val="24"/>
        </w:rPr>
      </w:pPr>
    </w:p>
    <w:p w14:paraId="1425089C" w14:textId="0F94C4D1" w:rsidR="00111757" w:rsidRDefault="006B6FB5">
      <w:pPr>
        <w:numPr>
          <w:ilvl w:val="0"/>
          <w:numId w:val="4"/>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Personel</w:t>
      </w:r>
      <w:r w:rsidR="001A105C">
        <w:rPr>
          <w:rFonts w:ascii="Times New Roman" w:eastAsia="Times New Roman" w:hAnsi="Times New Roman" w:cs="Times New Roman"/>
          <w:sz w:val="24"/>
          <w:szCs w:val="24"/>
        </w:rPr>
        <w:t xml:space="preserve"> jest </w:t>
      </w:r>
      <w:r>
        <w:rPr>
          <w:rFonts w:ascii="Times New Roman" w:eastAsia="Times New Roman" w:hAnsi="Times New Roman" w:cs="Times New Roman"/>
          <w:sz w:val="24"/>
          <w:szCs w:val="24"/>
        </w:rPr>
        <w:t xml:space="preserve">świadomy cyfrowych zagrożeń i ryzyka wynikającego </w:t>
      </w:r>
      <w:r>
        <w:rPr>
          <w:rFonts w:ascii="Times New Roman" w:eastAsia="Times New Roman" w:hAnsi="Times New Roman" w:cs="Times New Roman"/>
          <w:sz w:val="24"/>
          <w:szCs w:val="24"/>
        </w:rPr>
        <w:br/>
        <w:t xml:space="preserve">z rejestrowania swojej prywatnej aktywności w sieci przez aplikacje i algorytmy, </w:t>
      </w:r>
      <w:r>
        <w:rPr>
          <w:rFonts w:ascii="Times New Roman" w:eastAsia="Times New Roman" w:hAnsi="Times New Roman" w:cs="Times New Roman"/>
          <w:sz w:val="24"/>
          <w:szCs w:val="24"/>
        </w:rPr>
        <w:br/>
        <w:t xml:space="preserve">a także własnych działań w Internecie. Dotyczy to </w:t>
      </w:r>
      <w:proofErr w:type="spellStart"/>
      <w:r>
        <w:rPr>
          <w:rFonts w:ascii="Times New Roman" w:eastAsia="Times New Roman" w:hAnsi="Times New Roman" w:cs="Times New Roman"/>
          <w:sz w:val="24"/>
          <w:szCs w:val="24"/>
        </w:rPr>
        <w:t>lajkowania</w:t>
      </w:r>
      <w:proofErr w:type="spellEnd"/>
      <w:r>
        <w:rPr>
          <w:rFonts w:ascii="Times New Roman" w:eastAsia="Times New Roman" w:hAnsi="Times New Roman" w:cs="Times New Roman"/>
          <w:sz w:val="24"/>
          <w:szCs w:val="24"/>
        </w:rPr>
        <w:t xml:space="preserve"> określonych stron, korzystania z aplikacji randkowych, na których może on spotkać dzieci, obserwowania określonych osób/stron w mediach społecznościowych i ustawień prywatności kont, </w:t>
      </w:r>
      <w:r w:rsidR="003E5E1C">
        <w:rPr>
          <w:rFonts w:ascii="Times New Roman" w:eastAsia="Times New Roman" w:hAnsi="Times New Roman" w:cs="Times New Roman"/>
          <w:sz w:val="24"/>
          <w:szCs w:val="24"/>
        </w:rPr>
        <w:br/>
      </w:r>
      <w:r>
        <w:rPr>
          <w:rFonts w:ascii="Times New Roman" w:eastAsia="Times New Roman" w:hAnsi="Times New Roman" w:cs="Times New Roman"/>
          <w:sz w:val="24"/>
          <w:szCs w:val="24"/>
        </w:rPr>
        <w:t>z których korzysta. Należy pamiętać, że jeśli profil personelu jest publicznie dostępny, to również dzieci i ich rodzice/opiekunowie mają wgląd w jego cyfrową aktywność.</w:t>
      </w:r>
    </w:p>
    <w:p w14:paraId="6BC811CD" w14:textId="228EBFA4" w:rsidR="00111757" w:rsidRDefault="0056206C">
      <w:pPr>
        <w:numPr>
          <w:ilvl w:val="0"/>
          <w:numId w:val="4"/>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w:t>
      </w:r>
      <w:r w:rsidR="006B6FB5">
        <w:rPr>
          <w:rFonts w:ascii="Times New Roman" w:eastAsia="Times New Roman" w:hAnsi="Times New Roman" w:cs="Times New Roman"/>
          <w:sz w:val="24"/>
          <w:szCs w:val="24"/>
        </w:rPr>
        <w:t xml:space="preserve"> trakcie pracy/zajęć</w:t>
      </w:r>
      <w:r>
        <w:rPr>
          <w:rFonts w:ascii="Times New Roman" w:eastAsia="Times New Roman" w:hAnsi="Times New Roman" w:cs="Times New Roman"/>
          <w:sz w:val="24"/>
          <w:szCs w:val="24"/>
        </w:rPr>
        <w:t xml:space="preserve"> z dziećmi personel nie prowadzi prywatnych rozmów/aktywności za pomocą urządzeń elektronicznych.</w:t>
      </w:r>
    </w:p>
    <w:p w14:paraId="755FCA19" w14:textId="6A4D0FEE" w:rsidR="00111757" w:rsidRDefault="006B6FB5">
      <w:pPr>
        <w:numPr>
          <w:ilvl w:val="0"/>
          <w:numId w:val="4"/>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Personelowi zabrania się nawiązywania kontaktów z dziećmi poprzez przyjmowanie bądź wysyłanie zaproszeń w mediach społecznościowych, chyba że jest to ustalone </w:t>
      </w:r>
      <w:r>
        <w:rPr>
          <w:rFonts w:ascii="Times New Roman" w:eastAsia="Times New Roman" w:hAnsi="Times New Roman" w:cs="Times New Roman"/>
          <w:sz w:val="24"/>
          <w:szCs w:val="24"/>
        </w:rPr>
        <w:br/>
        <w:t xml:space="preserve">z </w:t>
      </w:r>
      <w:r w:rsidR="0065583A">
        <w:rPr>
          <w:rFonts w:ascii="Times New Roman" w:eastAsia="Times New Roman" w:hAnsi="Times New Roman" w:cs="Times New Roman"/>
          <w:sz w:val="24"/>
          <w:szCs w:val="24"/>
        </w:rPr>
        <w:t>Zarządem</w:t>
      </w:r>
      <w:r>
        <w:rPr>
          <w:rFonts w:ascii="Times New Roman" w:eastAsia="Times New Roman" w:hAnsi="Times New Roman" w:cs="Times New Roman"/>
          <w:sz w:val="24"/>
          <w:szCs w:val="24"/>
        </w:rPr>
        <w:t xml:space="preserve"> Fundacji / dyrektorem placówki. </w:t>
      </w:r>
    </w:p>
    <w:p w14:paraId="76D91F2F" w14:textId="77777777" w:rsidR="00111757" w:rsidRPr="0065583A" w:rsidRDefault="006B6FB5" w:rsidP="008059A8">
      <w:pPr>
        <w:spacing w:before="280" w:after="280" w:line="360" w:lineRule="auto"/>
        <w:jc w:val="both"/>
        <w:rPr>
          <w:rFonts w:ascii="Times New Roman" w:eastAsia="Times New Roman" w:hAnsi="Times New Roman" w:cs="Times New Roman"/>
          <w:sz w:val="24"/>
          <w:szCs w:val="24"/>
        </w:rPr>
      </w:pPr>
      <w:r w:rsidRPr="0065583A">
        <w:rPr>
          <w:rFonts w:ascii="Times New Roman" w:eastAsia="Times New Roman" w:hAnsi="Times New Roman" w:cs="Times New Roman"/>
          <w:b/>
          <w:sz w:val="24"/>
          <w:szCs w:val="24"/>
        </w:rPr>
        <w:t>Relacje: dziecko-dziecko</w:t>
      </w:r>
    </w:p>
    <w:p w14:paraId="028E42E4" w14:textId="77777777" w:rsidR="00111757" w:rsidRPr="0065583A" w:rsidRDefault="006B6FB5" w:rsidP="008059A8">
      <w:pPr>
        <w:spacing w:before="280" w:after="280" w:line="360" w:lineRule="auto"/>
        <w:ind w:left="360"/>
        <w:jc w:val="both"/>
        <w:rPr>
          <w:rFonts w:ascii="Times New Roman" w:eastAsia="Times New Roman" w:hAnsi="Times New Roman" w:cs="Times New Roman"/>
          <w:sz w:val="24"/>
          <w:szCs w:val="24"/>
        </w:rPr>
      </w:pPr>
      <w:r w:rsidRPr="0065583A">
        <w:rPr>
          <w:rFonts w:ascii="Times New Roman" w:eastAsia="Times New Roman" w:hAnsi="Times New Roman" w:cs="Times New Roman"/>
          <w:sz w:val="24"/>
          <w:szCs w:val="24"/>
        </w:rPr>
        <w:t>Relacje między dziećmi są oparte na zasadach empatii, szacunku i współpracy. Personel zwraca baczną uwagę na:</w:t>
      </w:r>
    </w:p>
    <w:p w14:paraId="26A8DF33" w14:textId="71A41860" w:rsidR="00111757" w:rsidRPr="0065583A" w:rsidRDefault="006B6FB5">
      <w:pPr>
        <w:numPr>
          <w:ilvl w:val="1"/>
          <w:numId w:val="64"/>
        </w:numPr>
        <w:spacing w:before="280" w:line="360" w:lineRule="auto"/>
        <w:jc w:val="both"/>
        <w:rPr>
          <w:rFonts w:ascii="Times New Roman" w:eastAsia="Times New Roman" w:hAnsi="Times New Roman" w:cs="Times New Roman"/>
          <w:color w:val="000000"/>
          <w:sz w:val="24"/>
          <w:szCs w:val="24"/>
        </w:rPr>
      </w:pPr>
      <w:r w:rsidRPr="0065583A">
        <w:rPr>
          <w:rFonts w:ascii="Times New Roman" w:eastAsia="Times New Roman" w:hAnsi="Times New Roman" w:cs="Times New Roman"/>
          <w:sz w:val="24"/>
          <w:szCs w:val="24"/>
          <w:u w:val="single"/>
        </w:rPr>
        <w:t>Promowanie pozytywnych relacji interpersonalnych</w:t>
      </w:r>
      <w:r w:rsidRPr="0065583A">
        <w:rPr>
          <w:rFonts w:ascii="Times New Roman" w:eastAsia="Times New Roman" w:hAnsi="Times New Roman" w:cs="Times New Roman"/>
          <w:b/>
          <w:sz w:val="24"/>
          <w:szCs w:val="24"/>
        </w:rPr>
        <w:t>:</w:t>
      </w:r>
      <w:r w:rsidRPr="0065583A">
        <w:rPr>
          <w:rFonts w:ascii="Times New Roman" w:eastAsia="Times New Roman" w:hAnsi="Times New Roman" w:cs="Times New Roman"/>
          <w:sz w:val="24"/>
          <w:szCs w:val="24"/>
        </w:rPr>
        <w:t xml:space="preserve"> personel zobowiązany jest do promowania pozytywnych relacji między dziećmi poprzez organizowanie wspólnych zabaw</w:t>
      </w:r>
      <w:r w:rsidR="0065583A">
        <w:rPr>
          <w:rFonts w:ascii="Times New Roman" w:eastAsia="Times New Roman" w:hAnsi="Times New Roman" w:cs="Times New Roman"/>
          <w:sz w:val="24"/>
          <w:szCs w:val="24"/>
        </w:rPr>
        <w:t>/działań</w:t>
      </w:r>
      <w:r w:rsidRPr="0065583A">
        <w:rPr>
          <w:rFonts w:ascii="Times New Roman" w:eastAsia="Times New Roman" w:hAnsi="Times New Roman" w:cs="Times New Roman"/>
          <w:sz w:val="24"/>
          <w:szCs w:val="24"/>
        </w:rPr>
        <w:t>, projektów grupowych oraz działań integracyjnych, które sprzyjają budowaniu współpracy</w:t>
      </w:r>
      <w:r w:rsidR="0065583A">
        <w:rPr>
          <w:rFonts w:ascii="Times New Roman" w:eastAsia="Times New Roman" w:hAnsi="Times New Roman" w:cs="Times New Roman"/>
          <w:sz w:val="24"/>
          <w:szCs w:val="24"/>
        </w:rPr>
        <w:t xml:space="preserve"> i zrozumienia</w:t>
      </w:r>
      <w:r w:rsidRPr="0065583A">
        <w:rPr>
          <w:rFonts w:ascii="Times New Roman" w:eastAsia="Times New Roman" w:hAnsi="Times New Roman" w:cs="Times New Roman"/>
          <w:sz w:val="24"/>
          <w:szCs w:val="24"/>
        </w:rPr>
        <w:t>.</w:t>
      </w:r>
    </w:p>
    <w:p w14:paraId="37876E1D" w14:textId="77777777" w:rsidR="00111757" w:rsidRPr="0065583A" w:rsidRDefault="006B6FB5">
      <w:pPr>
        <w:numPr>
          <w:ilvl w:val="1"/>
          <w:numId w:val="64"/>
        </w:numPr>
        <w:spacing w:line="360" w:lineRule="auto"/>
        <w:jc w:val="both"/>
        <w:rPr>
          <w:rFonts w:ascii="Times New Roman" w:eastAsia="Times New Roman" w:hAnsi="Times New Roman" w:cs="Times New Roman"/>
          <w:color w:val="000000"/>
          <w:sz w:val="24"/>
          <w:szCs w:val="24"/>
        </w:rPr>
      </w:pPr>
      <w:r w:rsidRPr="0065583A">
        <w:rPr>
          <w:rFonts w:ascii="Times New Roman" w:eastAsia="Times New Roman" w:hAnsi="Times New Roman" w:cs="Times New Roman"/>
          <w:sz w:val="24"/>
          <w:szCs w:val="24"/>
          <w:u w:val="single"/>
        </w:rPr>
        <w:lastRenderedPageBreak/>
        <w:t>Zapewnienie wsparcia w rozwiązywaniu konfliktów</w:t>
      </w:r>
      <w:r w:rsidRPr="0065583A">
        <w:rPr>
          <w:rFonts w:ascii="Times New Roman" w:eastAsia="Times New Roman" w:hAnsi="Times New Roman" w:cs="Times New Roman"/>
          <w:b/>
          <w:sz w:val="24"/>
          <w:szCs w:val="24"/>
        </w:rPr>
        <w:t>:</w:t>
      </w:r>
      <w:r w:rsidRPr="0065583A">
        <w:rPr>
          <w:rFonts w:ascii="Times New Roman" w:eastAsia="Times New Roman" w:hAnsi="Times New Roman" w:cs="Times New Roman"/>
          <w:sz w:val="24"/>
          <w:szCs w:val="24"/>
        </w:rPr>
        <w:t xml:space="preserve"> Personel zna techniki rozwiązywania konfliktów między dziećmi, zachęca do odpowiedniej komunikacji, empatii.</w:t>
      </w:r>
    </w:p>
    <w:p w14:paraId="61981D0F" w14:textId="33AF5C7E" w:rsidR="00111757" w:rsidRPr="0065583A" w:rsidRDefault="006B6FB5">
      <w:pPr>
        <w:numPr>
          <w:ilvl w:val="1"/>
          <w:numId w:val="64"/>
        </w:numPr>
        <w:spacing w:line="360" w:lineRule="auto"/>
        <w:jc w:val="both"/>
        <w:rPr>
          <w:rFonts w:ascii="Times New Roman" w:eastAsia="Times New Roman" w:hAnsi="Times New Roman" w:cs="Times New Roman"/>
          <w:color w:val="000000"/>
          <w:sz w:val="24"/>
          <w:szCs w:val="24"/>
        </w:rPr>
      </w:pPr>
      <w:r w:rsidRPr="0065583A">
        <w:rPr>
          <w:rFonts w:ascii="Times New Roman" w:eastAsia="Times New Roman" w:hAnsi="Times New Roman" w:cs="Times New Roman"/>
          <w:sz w:val="24"/>
          <w:szCs w:val="24"/>
          <w:u w:val="single"/>
        </w:rPr>
        <w:t>Zakaz stosowania przemocy i znęcania się:</w:t>
      </w:r>
      <w:r w:rsidRPr="0065583A">
        <w:rPr>
          <w:rFonts w:ascii="Times New Roman" w:eastAsia="Times New Roman" w:hAnsi="Times New Roman" w:cs="Times New Roman"/>
          <w:sz w:val="24"/>
          <w:szCs w:val="24"/>
        </w:rPr>
        <w:t xml:space="preserve"> Wszelkie formy przemocy fizycznej, werbalnej lub emocjonalnej są niedopuszczalne i podlegają natychmiastowej</w:t>
      </w:r>
      <w:r w:rsidR="0008558E">
        <w:rPr>
          <w:rFonts w:ascii="Times New Roman" w:eastAsia="Times New Roman" w:hAnsi="Times New Roman" w:cs="Times New Roman"/>
          <w:sz w:val="24"/>
          <w:szCs w:val="24"/>
        </w:rPr>
        <w:t xml:space="preserve"> adekwatnej do sytuacji</w:t>
      </w:r>
      <w:r w:rsidRPr="0065583A">
        <w:rPr>
          <w:rFonts w:ascii="Times New Roman" w:eastAsia="Times New Roman" w:hAnsi="Times New Roman" w:cs="Times New Roman"/>
          <w:sz w:val="24"/>
          <w:szCs w:val="24"/>
        </w:rPr>
        <w:t xml:space="preserve"> interwencji personelu.</w:t>
      </w:r>
    </w:p>
    <w:p w14:paraId="239FB014" w14:textId="697C2969" w:rsidR="00111757" w:rsidRPr="0065583A" w:rsidRDefault="006B6FB5">
      <w:pPr>
        <w:numPr>
          <w:ilvl w:val="1"/>
          <w:numId w:val="64"/>
        </w:numPr>
        <w:spacing w:line="360" w:lineRule="auto"/>
        <w:jc w:val="both"/>
        <w:rPr>
          <w:rFonts w:ascii="Times New Roman" w:eastAsia="Times New Roman" w:hAnsi="Times New Roman" w:cs="Times New Roman"/>
          <w:color w:val="000000"/>
          <w:sz w:val="24"/>
          <w:szCs w:val="24"/>
        </w:rPr>
      </w:pPr>
      <w:r w:rsidRPr="0065583A">
        <w:rPr>
          <w:rFonts w:ascii="Times New Roman" w:eastAsia="Times New Roman" w:hAnsi="Times New Roman" w:cs="Times New Roman"/>
          <w:sz w:val="24"/>
          <w:szCs w:val="24"/>
          <w:u w:val="single"/>
        </w:rPr>
        <w:t>Uczenie dzieci szacunku i tolerancji</w:t>
      </w:r>
      <w:r w:rsidRPr="0065583A">
        <w:rPr>
          <w:rFonts w:ascii="Times New Roman" w:eastAsia="Times New Roman" w:hAnsi="Times New Roman" w:cs="Times New Roman"/>
          <w:sz w:val="24"/>
          <w:szCs w:val="24"/>
        </w:rPr>
        <w:t>: przykład własny personelu</w:t>
      </w:r>
      <w:r w:rsidR="0008558E">
        <w:rPr>
          <w:rFonts w:ascii="Times New Roman" w:eastAsia="Times New Roman" w:hAnsi="Times New Roman" w:cs="Times New Roman"/>
          <w:sz w:val="24"/>
          <w:szCs w:val="24"/>
        </w:rPr>
        <w:t>,</w:t>
      </w:r>
      <w:r w:rsidRPr="0065583A">
        <w:rPr>
          <w:rFonts w:ascii="Times New Roman" w:eastAsia="Times New Roman" w:hAnsi="Times New Roman" w:cs="Times New Roman"/>
          <w:sz w:val="24"/>
          <w:szCs w:val="24"/>
        </w:rPr>
        <w:t xml:space="preserve"> inicjowanie rozmów i zajęć na temat szacunku dla innych, tolerancji wobec różnic oraz akceptacji własnych i cudzych uczuć i potrzeb.</w:t>
      </w:r>
    </w:p>
    <w:p w14:paraId="4032AAC2" w14:textId="77777777" w:rsidR="00111757" w:rsidRPr="0065583A" w:rsidRDefault="006B6FB5">
      <w:pPr>
        <w:numPr>
          <w:ilvl w:val="1"/>
          <w:numId w:val="64"/>
        </w:numPr>
        <w:spacing w:line="360" w:lineRule="auto"/>
        <w:jc w:val="both"/>
        <w:rPr>
          <w:rFonts w:ascii="Times New Roman" w:eastAsia="Times New Roman" w:hAnsi="Times New Roman" w:cs="Times New Roman"/>
          <w:color w:val="000000"/>
          <w:sz w:val="24"/>
          <w:szCs w:val="24"/>
        </w:rPr>
      </w:pPr>
      <w:r w:rsidRPr="0065583A">
        <w:rPr>
          <w:rFonts w:ascii="Times New Roman" w:eastAsia="Times New Roman" w:hAnsi="Times New Roman" w:cs="Times New Roman"/>
          <w:sz w:val="24"/>
          <w:szCs w:val="24"/>
          <w:u w:val="single"/>
        </w:rPr>
        <w:t>Promowanie współpracy i pomocy wzajemnej:</w:t>
      </w:r>
      <w:r w:rsidRPr="0065583A">
        <w:rPr>
          <w:rFonts w:ascii="Times New Roman" w:eastAsia="Times New Roman" w:hAnsi="Times New Roman" w:cs="Times New Roman"/>
          <w:sz w:val="24"/>
          <w:szCs w:val="24"/>
        </w:rPr>
        <w:t xml:space="preserve"> Dzieci są zachęcane do współpracy i wzajemnej pomocy, zarówno w czasie zabawy, jak i w codziennych czynnościach, co wzmacnia poczucie wspólnoty i odpowiedzialności za siebie </w:t>
      </w:r>
      <w:r w:rsidRPr="0065583A">
        <w:rPr>
          <w:rFonts w:ascii="Times New Roman" w:eastAsia="Times New Roman" w:hAnsi="Times New Roman" w:cs="Times New Roman"/>
          <w:sz w:val="24"/>
          <w:szCs w:val="24"/>
        </w:rPr>
        <w:br/>
        <w:t>i innych.</w:t>
      </w:r>
    </w:p>
    <w:p w14:paraId="72CDB6DB" w14:textId="77777777" w:rsidR="00111757" w:rsidRPr="0065583A" w:rsidRDefault="006B6FB5">
      <w:pPr>
        <w:numPr>
          <w:ilvl w:val="1"/>
          <w:numId w:val="64"/>
        </w:numPr>
        <w:spacing w:after="280" w:line="360" w:lineRule="auto"/>
        <w:jc w:val="both"/>
        <w:rPr>
          <w:rFonts w:ascii="Times New Roman" w:eastAsia="Times New Roman" w:hAnsi="Times New Roman" w:cs="Times New Roman"/>
          <w:color w:val="000000"/>
          <w:sz w:val="24"/>
          <w:szCs w:val="24"/>
        </w:rPr>
      </w:pPr>
      <w:r w:rsidRPr="0065583A">
        <w:rPr>
          <w:rFonts w:ascii="Times New Roman" w:eastAsia="Times New Roman" w:hAnsi="Times New Roman" w:cs="Times New Roman"/>
          <w:sz w:val="24"/>
          <w:szCs w:val="24"/>
          <w:u w:val="single"/>
        </w:rPr>
        <w:t>Kształtowanie umiejętności komunikacyjnych</w:t>
      </w:r>
      <w:r w:rsidRPr="0065583A">
        <w:rPr>
          <w:rFonts w:ascii="Times New Roman" w:eastAsia="Times New Roman" w:hAnsi="Times New Roman" w:cs="Times New Roman"/>
          <w:b/>
          <w:sz w:val="24"/>
          <w:szCs w:val="24"/>
        </w:rPr>
        <w:t>:</w:t>
      </w:r>
      <w:r w:rsidRPr="0065583A">
        <w:rPr>
          <w:rFonts w:ascii="Times New Roman" w:eastAsia="Times New Roman" w:hAnsi="Times New Roman" w:cs="Times New Roman"/>
          <w:sz w:val="24"/>
          <w:szCs w:val="24"/>
        </w:rPr>
        <w:t xml:space="preserve"> Personel wspiera rozwój umiejętności komunikacyjnych dzieci, ucząc ich wyrażania swoich potrzeb, słuchania innych oraz rozumienia perspektywy innych osób.</w:t>
      </w:r>
    </w:p>
    <w:p w14:paraId="58ECDC5A" w14:textId="77777777" w:rsidR="00111757" w:rsidRDefault="006B6FB5" w:rsidP="008059A8">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Dzieci z niepełnosprawnościami</w:t>
      </w:r>
    </w:p>
    <w:p w14:paraId="11CE5F03" w14:textId="10F75846" w:rsidR="00111757" w:rsidRDefault="0056206C" w:rsidP="008059A8">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przypadku </w:t>
      </w:r>
      <w:r w:rsidR="005356C1">
        <w:rPr>
          <w:rFonts w:ascii="Times New Roman" w:eastAsia="Times New Roman" w:hAnsi="Times New Roman" w:cs="Times New Roman"/>
          <w:sz w:val="24"/>
          <w:szCs w:val="24"/>
        </w:rPr>
        <w:t>pracy z</w:t>
      </w:r>
      <w:r w:rsidR="006B6FB5">
        <w:rPr>
          <w:rFonts w:ascii="Times New Roman" w:eastAsia="Times New Roman" w:hAnsi="Times New Roman" w:cs="Times New Roman"/>
          <w:sz w:val="24"/>
          <w:szCs w:val="24"/>
        </w:rPr>
        <w:t xml:space="preserve"> dzie</w:t>
      </w:r>
      <w:r w:rsidR="005356C1">
        <w:rPr>
          <w:rFonts w:ascii="Times New Roman" w:eastAsia="Times New Roman" w:hAnsi="Times New Roman" w:cs="Times New Roman"/>
          <w:sz w:val="24"/>
          <w:szCs w:val="24"/>
        </w:rPr>
        <w:t>ćmi</w:t>
      </w:r>
      <w:r w:rsidR="006B6FB5">
        <w:rPr>
          <w:rFonts w:ascii="Times New Roman" w:eastAsia="Times New Roman" w:hAnsi="Times New Roman" w:cs="Times New Roman"/>
          <w:sz w:val="24"/>
          <w:szCs w:val="24"/>
        </w:rPr>
        <w:t xml:space="preserve"> z niepełnosprawnościami </w:t>
      </w:r>
      <w:r>
        <w:rPr>
          <w:rFonts w:ascii="Times New Roman" w:eastAsia="Times New Roman" w:hAnsi="Times New Roman" w:cs="Times New Roman"/>
          <w:sz w:val="24"/>
          <w:szCs w:val="24"/>
        </w:rPr>
        <w:t>należy</w:t>
      </w:r>
      <w:r w:rsidR="005356C1">
        <w:rPr>
          <w:rFonts w:ascii="Times New Roman" w:eastAsia="Times New Roman" w:hAnsi="Times New Roman" w:cs="Times New Roman"/>
          <w:sz w:val="24"/>
          <w:szCs w:val="24"/>
        </w:rPr>
        <w:t xml:space="preserve"> </w:t>
      </w:r>
      <w:r w:rsidR="006B6FB5">
        <w:rPr>
          <w:rFonts w:ascii="Times New Roman" w:eastAsia="Times New Roman" w:hAnsi="Times New Roman" w:cs="Times New Roman"/>
          <w:sz w:val="24"/>
          <w:szCs w:val="24"/>
        </w:rPr>
        <w:t>zwró</w:t>
      </w:r>
      <w:r>
        <w:rPr>
          <w:rFonts w:ascii="Times New Roman" w:eastAsia="Times New Roman" w:hAnsi="Times New Roman" w:cs="Times New Roman"/>
          <w:sz w:val="24"/>
          <w:szCs w:val="24"/>
        </w:rPr>
        <w:t>ć</w:t>
      </w:r>
      <w:r w:rsidR="006B6FB5">
        <w:rPr>
          <w:rFonts w:ascii="Times New Roman" w:eastAsia="Times New Roman" w:hAnsi="Times New Roman" w:cs="Times New Roman"/>
          <w:sz w:val="24"/>
          <w:szCs w:val="24"/>
        </w:rPr>
        <w:t xml:space="preserve"> uwag</w:t>
      </w:r>
      <w:r>
        <w:rPr>
          <w:rFonts w:ascii="Times New Roman" w:eastAsia="Times New Roman" w:hAnsi="Times New Roman" w:cs="Times New Roman"/>
          <w:sz w:val="24"/>
          <w:szCs w:val="24"/>
        </w:rPr>
        <w:t>ę</w:t>
      </w:r>
      <w:r w:rsidR="006B6FB5">
        <w:rPr>
          <w:rFonts w:ascii="Times New Roman" w:eastAsia="Times New Roman" w:hAnsi="Times New Roman" w:cs="Times New Roman"/>
          <w:sz w:val="24"/>
          <w:szCs w:val="24"/>
        </w:rPr>
        <w:t xml:space="preserve"> na: </w:t>
      </w:r>
    </w:p>
    <w:p w14:paraId="351FA24C" w14:textId="3A4BB189" w:rsidR="00111757" w:rsidRDefault="006B6FB5">
      <w:pPr>
        <w:numPr>
          <w:ilvl w:val="0"/>
          <w:numId w:val="66"/>
        </w:num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Zasady równego traktowania:</w:t>
      </w:r>
      <w:r>
        <w:rPr>
          <w:rFonts w:ascii="Times New Roman" w:eastAsia="Times New Roman" w:hAnsi="Times New Roman" w:cs="Times New Roman"/>
          <w:sz w:val="24"/>
          <w:szCs w:val="24"/>
        </w:rPr>
        <w:t xml:space="preserve"> Dzieci z niepełnosprawnościami traktowane są zgodnie </w:t>
      </w:r>
      <w:r w:rsidR="003E5E1C">
        <w:rPr>
          <w:rFonts w:ascii="Times New Roman" w:eastAsia="Times New Roman" w:hAnsi="Times New Roman" w:cs="Times New Roman"/>
          <w:sz w:val="24"/>
          <w:szCs w:val="24"/>
        </w:rPr>
        <w:br/>
      </w:r>
      <w:r>
        <w:rPr>
          <w:rFonts w:ascii="Times New Roman" w:eastAsia="Times New Roman" w:hAnsi="Times New Roman" w:cs="Times New Roman"/>
          <w:sz w:val="24"/>
          <w:szCs w:val="24"/>
        </w:rPr>
        <w:t>z zasadami równości, niewykluczania i niedyskryminacji.</w:t>
      </w:r>
    </w:p>
    <w:p w14:paraId="19A21DE5" w14:textId="04AC6182" w:rsidR="00111757" w:rsidRDefault="006B6FB5">
      <w:pPr>
        <w:numPr>
          <w:ilvl w:val="0"/>
          <w:numId w:val="6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Dostosowanie środowiska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Fundacja</w:t>
      </w:r>
      <w:r w:rsidR="003E57DB">
        <w:rPr>
          <w:rFonts w:ascii="Times New Roman" w:eastAsia="Times New Roman" w:hAnsi="Times New Roman" w:cs="Times New Roman"/>
          <w:sz w:val="24"/>
          <w:szCs w:val="24"/>
        </w:rPr>
        <w:t xml:space="preserve"> im. Jacka i Piotra Michalskich</w:t>
      </w:r>
      <w:r>
        <w:rPr>
          <w:rFonts w:ascii="Times New Roman" w:eastAsia="Times New Roman" w:hAnsi="Times New Roman" w:cs="Times New Roman"/>
          <w:sz w:val="24"/>
          <w:szCs w:val="24"/>
        </w:rPr>
        <w:t xml:space="preserve"> podejmuje działania na rzecz dostosowania infrastruktury, a personel dostosowuje metody pracy do indywidualnych potrzeb dzieci z niepełnosprawnościami.</w:t>
      </w:r>
    </w:p>
    <w:p w14:paraId="7B619D53" w14:textId="77777777" w:rsidR="00111757" w:rsidRDefault="006B6FB5">
      <w:pPr>
        <w:numPr>
          <w:ilvl w:val="0"/>
          <w:numId w:val="6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Wsparcie specjalistyczne:</w:t>
      </w:r>
      <w:r>
        <w:rPr>
          <w:rFonts w:ascii="Times New Roman" w:eastAsia="Times New Roman" w:hAnsi="Times New Roman" w:cs="Times New Roman"/>
          <w:sz w:val="24"/>
          <w:szCs w:val="24"/>
        </w:rPr>
        <w:t xml:space="preserve"> zatrudniony personel zapewnienia odpowiednie wsparcie specjalistyczne (terapeuci, specjaliści, lekarze) lub korzysta z pomocy zewnętrznej dostosowanej do specyficznych potrzeb dzieci;</w:t>
      </w:r>
    </w:p>
    <w:p w14:paraId="6ADD6FC3" w14:textId="6EAA1E91" w:rsidR="00111757" w:rsidRDefault="006B6FB5">
      <w:pPr>
        <w:numPr>
          <w:ilvl w:val="0"/>
          <w:numId w:val="66"/>
        </w:numPr>
        <w:spacing w:line="360" w:lineRule="auto"/>
        <w:jc w:val="both"/>
        <w:rPr>
          <w:rFonts w:ascii="Times New Roman" w:eastAsia="Times New Roman" w:hAnsi="Times New Roman" w:cs="Times New Roman"/>
          <w:color w:val="000000"/>
          <w:sz w:val="24"/>
          <w:szCs w:val="24"/>
        </w:rPr>
      </w:pPr>
      <w:r w:rsidRPr="009E57AA">
        <w:rPr>
          <w:rFonts w:ascii="Times New Roman" w:eastAsia="Times New Roman" w:hAnsi="Times New Roman" w:cs="Times New Roman"/>
          <w:sz w:val="24"/>
          <w:szCs w:val="24"/>
          <w:u w:val="single"/>
        </w:rPr>
        <w:t>Partycypacja i integracja</w:t>
      </w:r>
      <w:r>
        <w:rPr>
          <w:rFonts w:ascii="Times New Roman" w:eastAsia="Times New Roman" w:hAnsi="Times New Roman" w:cs="Times New Roman"/>
          <w:b/>
          <w:sz w:val="24"/>
          <w:szCs w:val="24"/>
          <w:u w:val="single"/>
        </w:rPr>
        <w:t>:</w:t>
      </w:r>
      <w:r>
        <w:rPr>
          <w:rFonts w:ascii="Times New Roman" w:eastAsia="Times New Roman" w:hAnsi="Times New Roman" w:cs="Times New Roman"/>
          <w:sz w:val="24"/>
          <w:szCs w:val="24"/>
        </w:rPr>
        <w:t xml:space="preserve"> dzieci z niepełnosprawnościami zachęcane są do aktywnego uczestnictwa w życiu placówki oraz integracji z rówieśnikami;</w:t>
      </w:r>
    </w:p>
    <w:p w14:paraId="4C157A5C" w14:textId="19EEF904" w:rsidR="00111757" w:rsidRDefault="006B6FB5">
      <w:pPr>
        <w:numPr>
          <w:ilvl w:val="0"/>
          <w:numId w:val="6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Indywidualne podejście:</w:t>
      </w:r>
      <w:r>
        <w:rPr>
          <w:rFonts w:ascii="Times New Roman" w:eastAsia="Times New Roman" w:hAnsi="Times New Roman" w:cs="Times New Roman"/>
          <w:sz w:val="24"/>
          <w:szCs w:val="24"/>
        </w:rPr>
        <w:t xml:space="preserve"> W opracowywanych indywidualnych plan</w:t>
      </w:r>
      <w:r w:rsidR="005356C1">
        <w:rPr>
          <w:rFonts w:ascii="Times New Roman" w:eastAsia="Times New Roman" w:hAnsi="Times New Roman" w:cs="Times New Roman"/>
          <w:sz w:val="24"/>
          <w:szCs w:val="24"/>
        </w:rPr>
        <w:t xml:space="preserve">ach </w:t>
      </w:r>
      <w:r>
        <w:rPr>
          <w:rFonts w:ascii="Times New Roman" w:eastAsia="Times New Roman" w:hAnsi="Times New Roman" w:cs="Times New Roman"/>
          <w:sz w:val="24"/>
          <w:szCs w:val="24"/>
        </w:rPr>
        <w:t>pomocy i ich aktualizacjach dla dzieci z niepełnosprawnościami,</w:t>
      </w:r>
      <w:r w:rsidR="005356C1">
        <w:rPr>
          <w:rFonts w:ascii="Times New Roman" w:eastAsia="Times New Roman" w:hAnsi="Times New Roman" w:cs="Times New Roman"/>
          <w:sz w:val="24"/>
          <w:szCs w:val="24"/>
        </w:rPr>
        <w:t xml:space="preserve"> wymaga się od personelu, </w:t>
      </w:r>
      <w:r>
        <w:rPr>
          <w:rFonts w:ascii="Times New Roman" w:eastAsia="Times New Roman" w:hAnsi="Times New Roman" w:cs="Times New Roman"/>
          <w:sz w:val="24"/>
          <w:szCs w:val="24"/>
        </w:rPr>
        <w:t>uwzględnia</w:t>
      </w:r>
      <w:r w:rsidR="005356C1">
        <w:rPr>
          <w:rFonts w:ascii="Times New Roman" w:eastAsia="Times New Roman" w:hAnsi="Times New Roman" w:cs="Times New Roman"/>
          <w:sz w:val="24"/>
          <w:szCs w:val="24"/>
        </w:rPr>
        <w:t xml:space="preserve">nia </w:t>
      </w:r>
      <w:r>
        <w:rPr>
          <w:rFonts w:ascii="Times New Roman" w:eastAsia="Times New Roman" w:hAnsi="Times New Roman" w:cs="Times New Roman"/>
          <w:sz w:val="24"/>
          <w:szCs w:val="24"/>
        </w:rPr>
        <w:t>ich specyficzne potrzeby i cele</w:t>
      </w:r>
      <w:r w:rsidR="005356C1">
        <w:rPr>
          <w:rFonts w:ascii="Times New Roman" w:eastAsia="Times New Roman" w:hAnsi="Times New Roman" w:cs="Times New Roman"/>
          <w:sz w:val="24"/>
          <w:szCs w:val="24"/>
        </w:rPr>
        <w:t xml:space="preserve"> odpowiedniego dostosowania celów rozwojowych</w:t>
      </w:r>
      <w:r>
        <w:rPr>
          <w:rFonts w:ascii="Times New Roman" w:eastAsia="Times New Roman" w:hAnsi="Times New Roman" w:cs="Times New Roman"/>
          <w:sz w:val="24"/>
          <w:szCs w:val="24"/>
        </w:rPr>
        <w:t>;</w:t>
      </w:r>
    </w:p>
    <w:p w14:paraId="6F03F243" w14:textId="7ABACE02" w:rsidR="00111757" w:rsidRDefault="006B6FB5">
      <w:pPr>
        <w:numPr>
          <w:ilvl w:val="0"/>
          <w:numId w:val="66"/>
        </w:numP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lastRenderedPageBreak/>
        <w:t>Bezpieczeństwo i opieka:</w:t>
      </w:r>
      <w:r>
        <w:rPr>
          <w:rFonts w:ascii="Times New Roman" w:eastAsia="Times New Roman" w:hAnsi="Times New Roman" w:cs="Times New Roman"/>
          <w:sz w:val="24"/>
          <w:szCs w:val="24"/>
        </w:rPr>
        <w:t xml:space="preserve"> zapewnia się bezpieczne środowisko oraz odpowiednią opiekę dla dzieci z niepełnosprawnościami, uwzględniając ich specjalne wymagania rozwojowe, zdrowotne i bezpieczeństwo.</w:t>
      </w:r>
    </w:p>
    <w:p w14:paraId="0571E230" w14:textId="77777777" w:rsidR="00111757" w:rsidRDefault="00111757" w:rsidP="008059A8">
      <w:pPr>
        <w:spacing w:after="200" w:line="360" w:lineRule="auto"/>
        <w:jc w:val="both"/>
        <w:rPr>
          <w:rFonts w:ascii="Times New Roman" w:eastAsia="Times New Roman" w:hAnsi="Times New Roman" w:cs="Times New Roman"/>
          <w:sz w:val="24"/>
          <w:szCs w:val="24"/>
        </w:rPr>
      </w:pPr>
    </w:p>
    <w:p w14:paraId="7B040C15" w14:textId="77777777" w:rsidR="00E02F93" w:rsidRDefault="006B6FB5" w:rsidP="0056003F">
      <w:pPr>
        <w:spacing w:after="200" w:line="360" w:lineRule="auto"/>
        <w:jc w:val="both"/>
        <w:rPr>
          <w:rFonts w:ascii="Times New Roman" w:eastAsia="Times New Roman" w:hAnsi="Times New Roman" w:cs="Times New Roman"/>
          <w:sz w:val="24"/>
          <w:szCs w:val="24"/>
        </w:rPr>
      </w:pPr>
      <w:bookmarkStart w:id="3" w:name="_Hlk171003069"/>
      <w:r>
        <w:rPr>
          <w:rFonts w:ascii="Times New Roman" w:eastAsia="Times New Roman" w:hAnsi="Times New Roman" w:cs="Times New Roman"/>
          <w:b/>
          <w:sz w:val="24"/>
          <w:szCs w:val="24"/>
        </w:rPr>
        <w:t>Rozdział IV</w:t>
      </w:r>
    </w:p>
    <w:bookmarkEnd w:id="3"/>
    <w:p w14:paraId="183C7500" w14:textId="6D4228AB" w:rsidR="00134C2B" w:rsidRPr="00134C2B" w:rsidRDefault="00134C2B" w:rsidP="0056003F">
      <w:pPr>
        <w:spacing w:after="200" w:line="360" w:lineRule="auto"/>
        <w:rPr>
          <w:rFonts w:ascii="Times New Roman" w:eastAsia="Times New Roman" w:hAnsi="Times New Roman" w:cs="Times New Roman"/>
          <w:b/>
          <w:bCs/>
          <w:sz w:val="24"/>
          <w:szCs w:val="24"/>
        </w:rPr>
      </w:pPr>
      <w:r w:rsidRPr="00134C2B">
        <w:rPr>
          <w:rFonts w:ascii="Times New Roman" w:eastAsia="Times New Roman" w:hAnsi="Times New Roman" w:cs="Times New Roman"/>
          <w:b/>
          <w:bCs/>
          <w:sz w:val="24"/>
          <w:szCs w:val="24"/>
        </w:rPr>
        <w:t>Identyfikacja i symptomy krzywdzenia.</w:t>
      </w:r>
      <w:r w:rsidR="006B6FB5" w:rsidRPr="00134C2B">
        <w:rPr>
          <w:rFonts w:ascii="Times New Roman" w:eastAsia="Times New Roman" w:hAnsi="Times New Roman" w:cs="Times New Roman"/>
          <w:b/>
          <w:bCs/>
          <w:sz w:val="24"/>
          <w:szCs w:val="24"/>
        </w:rPr>
        <w:t xml:space="preserve"> </w:t>
      </w:r>
    </w:p>
    <w:p w14:paraId="795123EB" w14:textId="0AA2566C" w:rsidR="00111757" w:rsidRDefault="006B6FB5">
      <w:pPr>
        <w:numPr>
          <w:ilvl w:val="0"/>
          <w:numId w:val="2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Personel zwraca szczególną uwagę na występowanie w zachowaniu dzieci</w:t>
      </w:r>
      <w:r w:rsidR="00E02F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sygnałów świadczących o krzywdzeniu. </w:t>
      </w:r>
    </w:p>
    <w:p w14:paraId="38DBE821" w14:textId="4364E867" w:rsidR="00111757" w:rsidRPr="00A92315" w:rsidRDefault="006B6FB5">
      <w:pPr>
        <w:numPr>
          <w:ilvl w:val="0"/>
          <w:numId w:val="2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Krzywdzeniem jest każde zamierzone i niezamierzone działanie lub zaniechanie działania jednostki, instytucji lub społeczeństwa jako całości, a także każdy rezultat takiego działania lub bezczynności, które naruszają równe prawa i swobody dzieci i/lub zakłócają ich optymalny rozwój. Wyróżnić można </w:t>
      </w:r>
      <w:r w:rsidR="00A92315">
        <w:rPr>
          <w:rFonts w:ascii="Times New Roman" w:eastAsia="Times New Roman" w:hAnsi="Times New Roman" w:cs="Times New Roman"/>
          <w:sz w:val="24"/>
          <w:szCs w:val="24"/>
        </w:rPr>
        <w:t>następujące</w:t>
      </w:r>
      <w:r>
        <w:rPr>
          <w:rFonts w:ascii="Times New Roman" w:eastAsia="Times New Roman" w:hAnsi="Times New Roman" w:cs="Times New Roman"/>
          <w:sz w:val="24"/>
          <w:szCs w:val="24"/>
        </w:rPr>
        <w:t xml:space="preserve"> formy krzywdzenia osoby małoletniej:</w:t>
      </w:r>
    </w:p>
    <w:p w14:paraId="3980B548" w14:textId="4CF67EB5" w:rsidR="00A92315" w:rsidRPr="00A92315" w:rsidRDefault="00A92315" w:rsidP="00A92315">
      <w:pPr>
        <w:numPr>
          <w:ilvl w:val="1"/>
          <w:numId w:val="6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przemoc fizyczną,</w:t>
      </w:r>
    </w:p>
    <w:p w14:paraId="67651A45" w14:textId="77777777" w:rsidR="00111757" w:rsidRDefault="006B6FB5">
      <w:pPr>
        <w:numPr>
          <w:ilvl w:val="1"/>
          <w:numId w:val="6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przemoc psychiczną,</w:t>
      </w:r>
    </w:p>
    <w:p w14:paraId="2767C78A" w14:textId="77777777" w:rsidR="00A92315" w:rsidRPr="0056206C" w:rsidRDefault="00A92315" w:rsidP="00A92315">
      <w:pPr>
        <w:numPr>
          <w:ilvl w:val="1"/>
          <w:numId w:val="6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wykorzystywanie seksualne</w:t>
      </w:r>
    </w:p>
    <w:p w14:paraId="1EA834ED" w14:textId="67835853" w:rsidR="00111757" w:rsidRDefault="006B6FB5">
      <w:pPr>
        <w:numPr>
          <w:ilvl w:val="1"/>
          <w:numId w:val="6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zaniedbywanie</w:t>
      </w:r>
      <w:r w:rsidR="00A92315">
        <w:rPr>
          <w:rFonts w:ascii="Times New Roman" w:eastAsia="Times New Roman" w:hAnsi="Times New Roman" w:cs="Times New Roman"/>
          <w:sz w:val="24"/>
          <w:szCs w:val="24"/>
        </w:rPr>
        <w:t xml:space="preserve"> potrzeb</w:t>
      </w:r>
      <w:r>
        <w:rPr>
          <w:rFonts w:ascii="Times New Roman" w:eastAsia="Times New Roman" w:hAnsi="Times New Roman" w:cs="Times New Roman"/>
          <w:sz w:val="24"/>
          <w:szCs w:val="24"/>
        </w:rPr>
        <w:t>,</w:t>
      </w:r>
    </w:p>
    <w:p w14:paraId="06570A9D" w14:textId="7239A7C6" w:rsidR="00F52D35" w:rsidRPr="001C7122" w:rsidRDefault="001467C0" w:rsidP="001C7122">
      <w:pPr>
        <w:numPr>
          <w:ilvl w:val="1"/>
          <w:numId w:val="6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przemoc rówieśnicza</w:t>
      </w:r>
    </w:p>
    <w:p w14:paraId="335C2483" w14:textId="77777777" w:rsidR="00111757" w:rsidRDefault="00111757" w:rsidP="008059A8">
      <w:pPr>
        <w:tabs>
          <w:tab w:val="center" w:pos="7371"/>
        </w:tabs>
        <w:spacing w:line="360" w:lineRule="auto"/>
        <w:jc w:val="both"/>
        <w:rPr>
          <w:rFonts w:ascii="Times New Roman" w:eastAsia="Times New Roman" w:hAnsi="Times New Roman" w:cs="Times New Roman"/>
          <w:sz w:val="24"/>
          <w:szCs w:val="24"/>
        </w:rPr>
      </w:pPr>
    </w:p>
    <w:p w14:paraId="70F17A39" w14:textId="77777777" w:rsidR="00111757" w:rsidRDefault="006B6FB5">
      <w:pPr>
        <w:numPr>
          <w:ilvl w:val="0"/>
          <w:numId w:val="2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Uwagę personelu powinny zwrócić następujące zachowania dziecka tak w czasie pobytu na terenie placówki jak i w szczególności po powrocie z kontaktów z rodziną biologiczną:</w:t>
      </w:r>
    </w:p>
    <w:p w14:paraId="7AEAC53B" w14:textId="77777777"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dziecko ma widoczne obrażenia ciała (siniaki, poparzenia, ugryzienia, złamania kości itp.), których pochodzenie trudno jest wyjaśnić;</w:t>
      </w:r>
    </w:p>
    <w:p w14:paraId="1B9D5143" w14:textId="1D5E6F88"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podawane przez dziecko wyjaśnienia dotyczące obrażeń wydają się</w:t>
      </w:r>
      <w:r w:rsidR="003E5E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niewiarygodne, niemożliwe, niespójne itp.; dziecko często je zmienia;</w:t>
      </w:r>
    </w:p>
    <w:p w14:paraId="7D432F4F" w14:textId="77777777"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pojawia się niechęć przed udziałem w zajęciach uwzględniających ćwiczenia fizyczne;</w:t>
      </w:r>
    </w:p>
    <w:p w14:paraId="157ADDD7" w14:textId="77777777"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dziecko nadmiernie zakrywa ciało, niestosownie do sytuacji i pogody;</w:t>
      </w:r>
    </w:p>
    <w:p w14:paraId="259D4990" w14:textId="77777777"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dziecko wzdryga się, kiedy podchodzi do niego osoba dorosła;</w:t>
      </w:r>
    </w:p>
    <w:p w14:paraId="1E1BE598" w14:textId="68D8A50B"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dziecko boi się rodzica, opiekuna lub innej osoby z personelu</w:t>
      </w:r>
      <w:r w:rsidR="00E02F93">
        <w:rPr>
          <w:rFonts w:ascii="Times New Roman" w:eastAsia="Times New Roman" w:hAnsi="Times New Roman" w:cs="Times New Roman"/>
          <w:sz w:val="24"/>
          <w:szCs w:val="24"/>
        </w:rPr>
        <w:t xml:space="preserve"> lub innego dziecka</w:t>
      </w:r>
      <w:r>
        <w:rPr>
          <w:rFonts w:ascii="Times New Roman" w:eastAsia="Times New Roman" w:hAnsi="Times New Roman" w:cs="Times New Roman"/>
          <w:sz w:val="24"/>
          <w:szCs w:val="24"/>
        </w:rPr>
        <w:t>;</w:t>
      </w:r>
    </w:p>
    <w:p w14:paraId="2F43A840" w14:textId="1755614D"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dziecko boi się wyjść do domu i/lub kontaktu z rodziną pochodzenia również na terenie placówki</w:t>
      </w:r>
      <w:r w:rsidR="00E02F93">
        <w:rPr>
          <w:rFonts w:ascii="Times New Roman" w:eastAsia="Times New Roman" w:hAnsi="Times New Roman" w:cs="Times New Roman"/>
          <w:sz w:val="24"/>
          <w:szCs w:val="24"/>
        </w:rPr>
        <w:t>;</w:t>
      </w:r>
    </w:p>
    <w:p w14:paraId="519A6349" w14:textId="456CA1C7"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dziecko staje się bierne, wycofane, uległe, przestraszone</w:t>
      </w:r>
      <w:r w:rsidR="00E02F93">
        <w:rPr>
          <w:rFonts w:ascii="Times New Roman" w:eastAsia="Times New Roman" w:hAnsi="Times New Roman" w:cs="Times New Roman"/>
          <w:sz w:val="24"/>
          <w:szCs w:val="24"/>
        </w:rPr>
        <w:t>;</w:t>
      </w:r>
    </w:p>
    <w:p w14:paraId="2ADFBEAA" w14:textId="22CED433"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dziecko cierpi na powtarzające się dolegliwości somatyczne: bóle brzucha, głowy, mdłości itp.</w:t>
      </w:r>
      <w:r w:rsidR="00E02F93">
        <w:rPr>
          <w:rFonts w:ascii="Times New Roman" w:eastAsia="Times New Roman" w:hAnsi="Times New Roman" w:cs="Times New Roman"/>
          <w:sz w:val="24"/>
          <w:szCs w:val="24"/>
        </w:rPr>
        <w:t>;</w:t>
      </w:r>
    </w:p>
    <w:p w14:paraId="64A23CBF" w14:textId="2B12D0E6"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dziecko moczy się bez powodu lub w konkretnych sytuacjach czy też na widok określonych osób</w:t>
      </w:r>
      <w:r w:rsidR="00E02F93">
        <w:rPr>
          <w:rFonts w:ascii="Times New Roman" w:eastAsia="Times New Roman" w:hAnsi="Times New Roman" w:cs="Times New Roman"/>
          <w:sz w:val="24"/>
          <w:szCs w:val="24"/>
        </w:rPr>
        <w:t>;</w:t>
      </w:r>
    </w:p>
    <w:p w14:paraId="3F01660B" w14:textId="77777777" w:rsidR="00111757" w:rsidRDefault="006B6FB5">
      <w:pPr>
        <w:numPr>
          <w:ilvl w:val="1"/>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nastąpiła nagła i wyraźna zmiana zachowania dziecka w tym również nadaktywność i inne. </w:t>
      </w:r>
    </w:p>
    <w:p w14:paraId="51EC6122" w14:textId="384111CF" w:rsidR="00134C2B" w:rsidRPr="00134C2B" w:rsidRDefault="006B6FB5">
      <w:pPr>
        <w:numPr>
          <w:ilvl w:val="0"/>
          <w:numId w:val="26"/>
        </w:numPr>
        <w:tabs>
          <w:tab w:val="left" w:pos="-142"/>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 przypadku powzięcia podejrzenia, że dziecko jest krzywdzone, personel ma obowiązek podjąć czynności interwencyjne adekwatne do sytuacji. </w:t>
      </w:r>
    </w:p>
    <w:p w14:paraId="33B49B19" w14:textId="06E67392" w:rsidR="00111757" w:rsidRDefault="006B6FB5" w:rsidP="00134C2B">
      <w:pPr>
        <w:tabs>
          <w:tab w:val="left" w:pos="-142"/>
        </w:tabs>
        <w:spacing w:line="360" w:lineRule="auto"/>
        <w:ind w:left="502"/>
        <w:jc w:val="both"/>
        <w:rPr>
          <w:ins w:id="4" w:author="Anna Krawczak" w:date="2024-05-03T11:21:00Z"/>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Czynności interwencyjne zostały opisane w </w:t>
      </w:r>
      <w:r w:rsidR="00134C2B">
        <w:rPr>
          <w:rFonts w:ascii="Times New Roman" w:eastAsia="Times New Roman" w:hAnsi="Times New Roman" w:cs="Times New Roman"/>
          <w:sz w:val="24"/>
          <w:szCs w:val="24"/>
        </w:rPr>
        <w:t xml:space="preserve">rozdziale V. </w:t>
      </w:r>
    </w:p>
    <w:p w14:paraId="1093C903" w14:textId="77777777" w:rsidR="00134C2B" w:rsidRDefault="00134C2B" w:rsidP="00134C2B">
      <w:pPr>
        <w:spacing w:after="200" w:line="360" w:lineRule="auto"/>
        <w:ind w:left="862"/>
        <w:jc w:val="both"/>
        <w:rPr>
          <w:rFonts w:ascii="Times New Roman" w:eastAsia="Times New Roman" w:hAnsi="Times New Roman" w:cs="Times New Roman"/>
          <w:b/>
          <w:sz w:val="24"/>
          <w:szCs w:val="24"/>
        </w:rPr>
      </w:pPr>
    </w:p>
    <w:p w14:paraId="32AEE586" w14:textId="74573EEC" w:rsidR="00111757" w:rsidRDefault="00134C2B" w:rsidP="002459D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Rozdział V</w:t>
      </w:r>
    </w:p>
    <w:p w14:paraId="7AA81E8B" w14:textId="5215E150" w:rsidR="00111757" w:rsidRPr="00134C2B" w:rsidRDefault="006B6FB5" w:rsidP="008059A8">
      <w:pPr>
        <w:shd w:val="clear" w:color="auto" w:fill="FFFFFF"/>
        <w:tabs>
          <w:tab w:val="left" w:pos="-142"/>
        </w:tabs>
        <w:spacing w:line="360" w:lineRule="auto"/>
        <w:jc w:val="both"/>
        <w:rPr>
          <w:rFonts w:ascii="Times New Roman" w:eastAsia="Times New Roman" w:hAnsi="Times New Roman" w:cs="Times New Roman"/>
          <w:sz w:val="24"/>
          <w:szCs w:val="24"/>
        </w:rPr>
      </w:pPr>
      <w:r w:rsidRPr="00134C2B">
        <w:rPr>
          <w:rFonts w:ascii="Times New Roman" w:eastAsia="Times New Roman" w:hAnsi="Times New Roman" w:cs="Times New Roman"/>
          <w:b/>
          <w:bCs/>
          <w:sz w:val="24"/>
          <w:szCs w:val="24"/>
        </w:rPr>
        <w:t>Zasady i procedury reagowania w przypadku podejrzenia krzywdzenia dziecka</w:t>
      </w:r>
      <w:r w:rsidR="00134C2B">
        <w:rPr>
          <w:rFonts w:ascii="Times New Roman" w:eastAsia="Times New Roman" w:hAnsi="Times New Roman" w:cs="Times New Roman"/>
          <w:sz w:val="24"/>
          <w:szCs w:val="24"/>
        </w:rPr>
        <w:t>.</w:t>
      </w:r>
      <w:r w:rsidRPr="00134C2B">
        <w:rPr>
          <w:rFonts w:ascii="Times New Roman" w:eastAsia="Times New Roman" w:hAnsi="Times New Roman" w:cs="Times New Roman"/>
          <w:sz w:val="24"/>
          <w:szCs w:val="24"/>
        </w:rPr>
        <w:t xml:space="preserve"> </w:t>
      </w:r>
    </w:p>
    <w:p w14:paraId="1EA8A4AC" w14:textId="77777777" w:rsidR="00111757" w:rsidRDefault="006B6FB5" w:rsidP="008059A8">
      <w:pPr>
        <w:shd w:val="clear" w:color="auto" w:fill="FFFFFF"/>
        <w:tabs>
          <w:tab w:val="left" w:pos="-14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C21CCC" w14:textId="77777777" w:rsidR="00111757" w:rsidRDefault="006B6FB5" w:rsidP="008059A8">
      <w:pPr>
        <w:shd w:val="clear" w:color="auto" w:fill="FFFFFF"/>
        <w:tabs>
          <w:tab w:val="left" w:pos="-14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Przyjmuje się następujące zasady reagowania w przypadku podejrzenia krzywdzenia dziecka:  </w:t>
      </w:r>
    </w:p>
    <w:p w14:paraId="0EF0F2B3" w14:textId="77777777" w:rsidR="00027BED" w:rsidRDefault="006B6FB5">
      <w:pPr>
        <w:pStyle w:val="Akapitzlist"/>
        <w:numPr>
          <w:ilvl w:val="0"/>
          <w:numId w:val="74"/>
        </w:numPr>
        <w:shd w:val="clear" w:color="auto" w:fill="FFFFFF"/>
        <w:tabs>
          <w:tab w:val="left" w:pos="-142"/>
        </w:tabs>
        <w:spacing w:line="360" w:lineRule="auto"/>
        <w:jc w:val="both"/>
        <w:rPr>
          <w:rFonts w:ascii="Times New Roman" w:eastAsia="Times New Roman" w:hAnsi="Times New Roman" w:cs="Times New Roman"/>
          <w:sz w:val="24"/>
          <w:szCs w:val="24"/>
        </w:rPr>
      </w:pPr>
      <w:r w:rsidRPr="00027BED">
        <w:rPr>
          <w:rFonts w:ascii="Times New Roman" w:eastAsia="Times New Roman" w:hAnsi="Times New Roman" w:cs="Times New Roman"/>
          <w:sz w:val="24"/>
          <w:szCs w:val="24"/>
        </w:rPr>
        <w:t xml:space="preserve">uwzględnienie dobra dziecka i wysłuchanie dziecka;  </w:t>
      </w:r>
    </w:p>
    <w:p w14:paraId="7F6BEF83" w14:textId="77777777" w:rsidR="00027BED" w:rsidRDefault="006B6FB5">
      <w:pPr>
        <w:pStyle w:val="Akapitzlist"/>
        <w:numPr>
          <w:ilvl w:val="0"/>
          <w:numId w:val="74"/>
        </w:numPr>
        <w:shd w:val="clear" w:color="auto" w:fill="FFFFFF"/>
        <w:tabs>
          <w:tab w:val="left" w:pos="-142"/>
        </w:tabs>
        <w:spacing w:line="360" w:lineRule="auto"/>
        <w:jc w:val="both"/>
        <w:rPr>
          <w:rFonts w:ascii="Times New Roman" w:eastAsia="Times New Roman" w:hAnsi="Times New Roman" w:cs="Times New Roman"/>
          <w:sz w:val="24"/>
          <w:szCs w:val="24"/>
        </w:rPr>
      </w:pPr>
      <w:r w:rsidRPr="00027BED">
        <w:rPr>
          <w:rFonts w:ascii="Times New Roman" w:eastAsia="Times New Roman" w:hAnsi="Times New Roman" w:cs="Times New Roman"/>
          <w:sz w:val="24"/>
          <w:szCs w:val="24"/>
        </w:rPr>
        <w:t xml:space="preserve">zgłaszanie każdego podejrzenia krzywdzenia oraz traktowania go z należytą powagą, niezależnie od źródła pochodzenia tego podejrzenia;   </w:t>
      </w:r>
    </w:p>
    <w:p w14:paraId="4F6C7174" w14:textId="2669828B" w:rsidR="00027BED" w:rsidRDefault="006B6FB5">
      <w:pPr>
        <w:pStyle w:val="Akapitzlist"/>
        <w:numPr>
          <w:ilvl w:val="0"/>
          <w:numId w:val="74"/>
        </w:numPr>
        <w:shd w:val="clear" w:color="auto" w:fill="FFFFFF"/>
        <w:tabs>
          <w:tab w:val="left" w:pos="-142"/>
        </w:tabs>
        <w:spacing w:line="360" w:lineRule="auto"/>
        <w:jc w:val="both"/>
        <w:rPr>
          <w:rFonts w:ascii="Times New Roman" w:eastAsia="Times New Roman" w:hAnsi="Times New Roman" w:cs="Times New Roman"/>
          <w:sz w:val="24"/>
          <w:szCs w:val="24"/>
        </w:rPr>
      </w:pPr>
      <w:r w:rsidRPr="00027BED">
        <w:rPr>
          <w:rFonts w:ascii="Times New Roman" w:eastAsia="Times New Roman" w:hAnsi="Times New Roman" w:cs="Times New Roman"/>
          <w:sz w:val="24"/>
          <w:szCs w:val="24"/>
        </w:rPr>
        <w:t>sprawne działania; </w:t>
      </w:r>
    </w:p>
    <w:p w14:paraId="62864198" w14:textId="4AE97C7D" w:rsidR="00111757" w:rsidRPr="00027BED" w:rsidRDefault="006B6FB5">
      <w:pPr>
        <w:pStyle w:val="Akapitzlist"/>
        <w:numPr>
          <w:ilvl w:val="0"/>
          <w:numId w:val="74"/>
        </w:numPr>
        <w:shd w:val="clear" w:color="auto" w:fill="FFFFFF"/>
        <w:tabs>
          <w:tab w:val="left" w:pos="-142"/>
        </w:tabs>
        <w:spacing w:line="360" w:lineRule="auto"/>
        <w:jc w:val="both"/>
        <w:rPr>
          <w:rFonts w:ascii="Times New Roman" w:eastAsia="Times New Roman" w:hAnsi="Times New Roman" w:cs="Times New Roman"/>
          <w:sz w:val="24"/>
          <w:szCs w:val="24"/>
        </w:rPr>
      </w:pPr>
      <w:r w:rsidRPr="00027BED">
        <w:rPr>
          <w:rFonts w:ascii="Times New Roman" w:eastAsia="Times New Roman" w:hAnsi="Times New Roman" w:cs="Times New Roman"/>
          <w:sz w:val="24"/>
          <w:szCs w:val="24"/>
        </w:rPr>
        <w:t xml:space="preserve">zachowanie poufności działań, z wyłączeniem osób uprawnionych na podstawie niniejszej polityki oraz przekazywania informacji uprawnionym instytucjom </w:t>
      </w:r>
      <w:r w:rsidR="003E5E1C">
        <w:rPr>
          <w:rFonts w:ascii="Times New Roman" w:eastAsia="Times New Roman" w:hAnsi="Times New Roman" w:cs="Times New Roman"/>
          <w:sz w:val="24"/>
          <w:szCs w:val="24"/>
        </w:rPr>
        <w:br/>
      </w:r>
      <w:r w:rsidRPr="00027BED">
        <w:rPr>
          <w:rFonts w:ascii="Times New Roman" w:eastAsia="Times New Roman" w:hAnsi="Times New Roman" w:cs="Times New Roman"/>
          <w:sz w:val="24"/>
          <w:szCs w:val="24"/>
        </w:rPr>
        <w:t xml:space="preserve">w ramach działań interwencyjnych.   </w:t>
      </w:r>
    </w:p>
    <w:p w14:paraId="538F4939" w14:textId="066D8AE5" w:rsidR="00111757" w:rsidRPr="00027BED" w:rsidRDefault="00DD28DC" w:rsidP="008059A8">
      <w:pPr>
        <w:shd w:val="clear" w:color="auto" w:fill="FFFFFF"/>
        <w:tabs>
          <w:tab w:val="left" w:pos="-142"/>
        </w:tabs>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Zasady i procedury:</w:t>
      </w:r>
    </w:p>
    <w:p w14:paraId="6B82C4AD" w14:textId="48EEBEF0" w:rsidR="00027BED" w:rsidRDefault="006B6FB5">
      <w:pPr>
        <w:pStyle w:val="Akapitzlist"/>
        <w:numPr>
          <w:ilvl w:val="0"/>
          <w:numId w:val="75"/>
        </w:numPr>
        <w:shd w:val="clear" w:color="auto" w:fill="FFFFFF"/>
        <w:tabs>
          <w:tab w:val="left" w:pos="-142"/>
        </w:tabs>
        <w:spacing w:line="360" w:lineRule="auto"/>
        <w:jc w:val="both"/>
        <w:rPr>
          <w:rFonts w:ascii="Times New Roman" w:eastAsia="Times New Roman" w:hAnsi="Times New Roman" w:cs="Times New Roman"/>
          <w:sz w:val="24"/>
          <w:szCs w:val="24"/>
        </w:rPr>
      </w:pPr>
      <w:r w:rsidRPr="00027BED">
        <w:rPr>
          <w:rFonts w:ascii="Times New Roman" w:eastAsia="Times New Roman" w:hAnsi="Times New Roman" w:cs="Times New Roman"/>
          <w:sz w:val="24"/>
          <w:szCs w:val="24"/>
        </w:rPr>
        <w:t>Personel z</w:t>
      </w:r>
      <w:r w:rsidR="0056206C">
        <w:rPr>
          <w:rFonts w:ascii="Times New Roman" w:eastAsia="Times New Roman" w:hAnsi="Times New Roman" w:cs="Times New Roman"/>
          <w:sz w:val="24"/>
          <w:szCs w:val="24"/>
        </w:rPr>
        <w:t xml:space="preserve">apoznał się z </w:t>
      </w:r>
      <w:r w:rsidRPr="00027BED">
        <w:rPr>
          <w:rFonts w:ascii="Times New Roman" w:eastAsia="Times New Roman" w:hAnsi="Times New Roman" w:cs="Times New Roman"/>
          <w:sz w:val="24"/>
          <w:szCs w:val="24"/>
        </w:rPr>
        <w:t xml:space="preserve"> czynnik</w:t>
      </w:r>
      <w:r w:rsidR="0056206C">
        <w:rPr>
          <w:rFonts w:ascii="Times New Roman" w:eastAsia="Times New Roman" w:hAnsi="Times New Roman" w:cs="Times New Roman"/>
          <w:sz w:val="24"/>
          <w:szCs w:val="24"/>
        </w:rPr>
        <w:t>ami</w:t>
      </w:r>
      <w:r w:rsidRPr="00027BED">
        <w:rPr>
          <w:rFonts w:ascii="Times New Roman" w:eastAsia="Times New Roman" w:hAnsi="Times New Roman" w:cs="Times New Roman"/>
          <w:sz w:val="24"/>
          <w:szCs w:val="24"/>
        </w:rPr>
        <w:t xml:space="preserve"> ryzyka i symptom</w:t>
      </w:r>
      <w:r w:rsidR="0056206C">
        <w:rPr>
          <w:rFonts w:ascii="Times New Roman" w:eastAsia="Times New Roman" w:hAnsi="Times New Roman" w:cs="Times New Roman"/>
          <w:sz w:val="24"/>
          <w:szCs w:val="24"/>
        </w:rPr>
        <w:t>ami</w:t>
      </w:r>
      <w:r w:rsidRPr="00027BED">
        <w:rPr>
          <w:rFonts w:ascii="Times New Roman" w:eastAsia="Times New Roman" w:hAnsi="Times New Roman" w:cs="Times New Roman"/>
          <w:sz w:val="24"/>
          <w:szCs w:val="24"/>
        </w:rPr>
        <w:t xml:space="preserve"> krzywdzenia dzieci oraz </w:t>
      </w:r>
      <w:r w:rsidR="009E57AA" w:rsidRPr="009E57AA">
        <w:rPr>
          <w:rFonts w:ascii="Times New Roman" w:eastAsia="Times New Roman" w:hAnsi="Times New Roman" w:cs="Times New Roman"/>
          <w:sz w:val="24"/>
          <w:szCs w:val="24"/>
        </w:rPr>
        <w:t>jest</w:t>
      </w:r>
      <w:r w:rsidRPr="009E57AA">
        <w:rPr>
          <w:rFonts w:ascii="Times New Roman" w:eastAsia="Times New Roman" w:hAnsi="Times New Roman" w:cs="Times New Roman"/>
          <w:sz w:val="24"/>
          <w:szCs w:val="24"/>
        </w:rPr>
        <w:t xml:space="preserve"> uważn</w:t>
      </w:r>
      <w:r w:rsidR="009E57AA" w:rsidRPr="009E57AA">
        <w:rPr>
          <w:rFonts w:ascii="Times New Roman" w:eastAsia="Times New Roman" w:hAnsi="Times New Roman" w:cs="Times New Roman"/>
          <w:sz w:val="24"/>
          <w:szCs w:val="24"/>
        </w:rPr>
        <w:t>y</w:t>
      </w:r>
      <w:r w:rsidRPr="009E57AA">
        <w:rPr>
          <w:rFonts w:ascii="Times New Roman" w:eastAsia="Times New Roman" w:hAnsi="Times New Roman" w:cs="Times New Roman"/>
          <w:sz w:val="24"/>
          <w:szCs w:val="24"/>
        </w:rPr>
        <w:t xml:space="preserve"> </w:t>
      </w:r>
      <w:r w:rsidRPr="00027BED">
        <w:rPr>
          <w:rFonts w:ascii="Times New Roman" w:eastAsia="Times New Roman" w:hAnsi="Times New Roman" w:cs="Times New Roman"/>
          <w:sz w:val="24"/>
          <w:szCs w:val="24"/>
        </w:rPr>
        <w:t xml:space="preserve">na ich występowanie.  </w:t>
      </w:r>
    </w:p>
    <w:p w14:paraId="7808FA24" w14:textId="06DE18EB" w:rsidR="00027BED" w:rsidRDefault="006B6FB5">
      <w:pPr>
        <w:pStyle w:val="Akapitzlist"/>
        <w:numPr>
          <w:ilvl w:val="0"/>
          <w:numId w:val="75"/>
        </w:numPr>
        <w:shd w:val="clear" w:color="auto" w:fill="FFFFFF"/>
        <w:tabs>
          <w:tab w:val="left" w:pos="-142"/>
        </w:tabs>
        <w:spacing w:line="360" w:lineRule="auto"/>
        <w:jc w:val="both"/>
        <w:rPr>
          <w:rFonts w:ascii="Times New Roman" w:eastAsia="Times New Roman" w:hAnsi="Times New Roman" w:cs="Times New Roman"/>
          <w:sz w:val="24"/>
          <w:szCs w:val="24"/>
        </w:rPr>
      </w:pPr>
      <w:r w:rsidRPr="00027BED">
        <w:rPr>
          <w:rFonts w:ascii="Times New Roman" w:eastAsia="Times New Roman" w:hAnsi="Times New Roman" w:cs="Times New Roman"/>
          <w:sz w:val="24"/>
          <w:szCs w:val="24"/>
        </w:rPr>
        <w:t xml:space="preserve">Personel </w:t>
      </w:r>
      <w:r w:rsidR="0056206C" w:rsidRPr="00027BED">
        <w:rPr>
          <w:rFonts w:ascii="Times New Roman" w:eastAsia="Times New Roman" w:hAnsi="Times New Roman" w:cs="Times New Roman"/>
          <w:sz w:val="24"/>
          <w:szCs w:val="24"/>
        </w:rPr>
        <w:t>z</w:t>
      </w:r>
      <w:r w:rsidR="0056206C">
        <w:rPr>
          <w:rFonts w:ascii="Times New Roman" w:eastAsia="Times New Roman" w:hAnsi="Times New Roman" w:cs="Times New Roman"/>
          <w:sz w:val="24"/>
          <w:szCs w:val="24"/>
        </w:rPr>
        <w:t>apoznał się</w:t>
      </w:r>
      <w:r w:rsidR="0056206C">
        <w:rPr>
          <w:rFonts w:ascii="Times New Roman" w:eastAsia="Times New Roman" w:hAnsi="Times New Roman" w:cs="Times New Roman"/>
          <w:sz w:val="24"/>
          <w:szCs w:val="24"/>
        </w:rPr>
        <w:t xml:space="preserve"> z</w:t>
      </w:r>
      <w:r w:rsidRPr="00027BED">
        <w:rPr>
          <w:rFonts w:ascii="Times New Roman" w:eastAsia="Times New Roman" w:hAnsi="Times New Roman" w:cs="Times New Roman"/>
          <w:sz w:val="24"/>
          <w:szCs w:val="24"/>
        </w:rPr>
        <w:t xml:space="preserve"> obowiązując</w:t>
      </w:r>
      <w:r w:rsidR="0056206C">
        <w:rPr>
          <w:rFonts w:ascii="Times New Roman" w:eastAsia="Times New Roman" w:hAnsi="Times New Roman" w:cs="Times New Roman"/>
          <w:sz w:val="24"/>
          <w:szCs w:val="24"/>
        </w:rPr>
        <w:t>ym</w:t>
      </w:r>
      <w:r w:rsidRPr="00027BED">
        <w:rPr>
          <w:rFonts w:ascii="Times New Roman" w:eastAsia="Times New Roman" w:hAnsi="Times New Roman" w:cs="Times New Roman"/>
          <w:sz w:val="24"/>
          <w:szCs w:val="24"/>
        </w:rPr>
        <w:t xml:space="preserve"> praw</w:t>
      </w:r>
      <w:r w:rsidR="0056206C">
        <w:rPr>
          <w:rFonts w:ascii="Times New Roman" w:eastAsia="Times New Roman" w:hAnsi="Times New Roman" w:cs="Times New Roman"/>
          <w:sz w:val="24"/>
          <w:szCs w:val="24"/>
        </w:rPr>
        <w:t>em</w:t>
      </w:r>
      <w:r w:rsidRPr="00027BED">
        <w:rPr>
          <w:rFonts w:ascii="Times New Roman" w:eastAsia="Times New Roman" w:hAnsi="Times New Roman" w:cs="Times New Roman"/>
          <w:sz w:val="24"/>
          <w:szCs w:val="24"/>
        </w:rPr>
        <w:t xml:space="preserve"> i jest świadom obowiązków zawiadomienia o podejrzeniu popełnienia przestępstwa ściganego z urzędu, powiadomienia sądu opiekuńczego o zagrożeniu dobra dziecka oraz poinformowania o podejrzeniu przemocy domowej lub jakiejkolwiek innej formie przemocy, której ofiarą jest dziecko.  </w:t>
      </w:r>
    </w:p>
    <w:p w14:paraId="50BE1112" w14:textId="126334F9" w:rsidR="00027BED" w:rsidRDefault="006B6FB5">
      <w:pPr>
        <w:pStyle w:val="Akapitzlist"/>
        <w:numPr>
          <w:ilvl w:val="0"/>
          <w:numId w:val="75"/>
        </w:numPr>
        <w:shd w:val="clear" w:color="auto" w:fill="FFFFFF"/>
        <w:tabs>
          <w:tab w:val="left" w:pos="-142"/>
        </w:tabs>
        <w:spacing w:line="360" w:lineRule="auto"/>
        <w:jc w:val="both"/>
        <w:rPr>
          <w:rFonts w:ascii="Times New Roman" w:eastAsia="Times New Roman" w:hAnsi="Times New Roman" w:cs="Times New Roman"/>
          <w:sz w:val="24"/>
          <w:szCs w:val="24"/>
        </w:rPr>
      </w:pPr>
      <w:r w:rsidRPr="00027BED">
        <w:rPr>
          <w:rFonts w:ascii="Times New Roman" w:eastAsia="Times New Roman" w:hAnsi="Times New Roman" w:cs="Times New Roman"/>
          <w:sz w:val="24"/>
          <w:szCs w:val="24"/>
        </w:rPr>
        <w:t xml:space="preserve">W przypadku powzięcia przez pracownika podejrzenia, że dziecko jest krzywdzone, pracownik ma obowiązek niezwłocznego sporządzenia notatki służbowej </w:t>
      </w:r>
      <w:r w:rsidR="00FD101E">
        <w:rPr>
          <w:rFonts w:ascii="Times New Roman" w:eastAsia="Times New Roman" w:hAnsi="Times New Roman" w:cs="Times New Roman"/>
          <w:sz w:val="24"/>
          <w:szCs w:val="24"/>
        </w:rPr>
        <w:br/>
      </w:r>
      <w:r w:rsidRPr="00027BED">
        <w:rPr>
          <w:rFonts w:ascii="Times New Roman" w:eastAsia="Times New Roman" w:hAnsi="Times New Roman" w:cs="Times New Roman"/>
          <w:sz w:val="24"/>
          <w:szCs w:val="24"/>
        </w:rPr>
        <w:t xml:space="preserve">i przekazania uzyskanej informacji do osoby odpowiedzialnej za przyjmowanie </w:t>
      </w:r>
      <w:r w:rsidRPr="00027BED">
        <w:rPr>
          <w:rFonts w:ascii="Times New Roman" w:eastAsia="Times New Roman" w:hAnsi="Times New Roman" w:cs="Times New Roman"/>
          <w:sz w:val="24"/>
          <w:szCs w:val="24"/>
        </w:rPr>
        <w:lastRenderedPageBreak/>
        <w:t>zgłoszeń o zdarzeniach zagrażających dziecku</w:t>
      </w:r>
      <w:r w:rsidR="00027BED">
        <w:rPr>
          <w:rFonts w:ascii="Times New Roman" w:eastAsia="Times New Roman" w:hAnsi="Times New Roman" w:cs="Times New Roman"/>
          <w:sz w:val="24"/>
          <w:szCs w:val="24"/>
        </w:rPr>
        <w:t xml:space="preserve"> </w:t>
      </w:r>
      <w:r w:rsidRPr="00027BED">
        <w:rPr>
          <w:rFonts w:ascii="Times New Roman" w:eastAsia="Times New Roman" w:hAnsi="Times New Roman" w:cs="Times New Roman"/>
          <w:sz w:val="24"/>
          <w:szCs w:val="24"/>
        </w:rPr>
        <w:t xml:space="preserve">i uruchamianie interwencji (dalej zwanej </w:t>
      </w:r>
      <w:bookmarkStart w:id="5" w:name="_Hlk171004548"/>
      <w:r w:rsidRPr="00027BED">
        <w:rPr>
          <w:rFonts w:ascii="Times New Roman" w:eastAsia="Times New Roman" w:hAnsi="Times New Roman" w:cs="Times New Roman"/>
          <w:sz w:val="24"/>
          <w:szCs w:val="24"/>
        </w:rPr>
        <w:t>osobą odpowiedzialną za ochronę dzieci</w:t>
      </w:r>
      <w:bookmarkEnd w:id="5"/>
      <w:r w:rsidRPr="00027BED">
        <w:rPr>
          <w:rFonts w:ascii="Times New Roman" w:eastAsia="Times New Roman" w:hAnsi="Times New Roman" w:cs="Times New Roman"/>
          <w:sz w:val="24"/>
          <w:szCs w:val="24"/>
        </w:rPr>
        <w:t xml:space="preserve">).   </w:t>
      </w:r>
    </w:p>
    <w:p w14:paraId="0F9B5AAA" w14:textId="3C23E5F3" w:rsidR="00640C38" w:rsidRDefault="006B6FB5">
      <w:pPr>
        <w:pStyle w:val="Akapitzlist"/>
        <w:numPr>
          <w:ilvl w:val="0"/>
          <w:numId w:val="75"/>
        </w:numPr>
        <w:shd w:val="clear" w:color="auto" w:fill="FFFFFF"/>
        <w:tabs>
          <w:tab w:val="left" w:pos="-142"/>
        </w:tabs>
        <w:spacing w:line="360" w:lineRule="auto"/>
        <w:jc w:val="both"/>
        <w:rPr>
          <w:rFonts w:ascii="Times New Roman" w:eastAsia="Times New Roman" w:hAnsi="Times New Roman" w:cs="Times New Roman"/>
          <w:sz w:val="24"/>
          <w:szCs w:val="24"/>
        </w:rPr>
      </w:pPr>
      <w:r w:rsidRPr="00027BED">
        <w:rPr>
          <w:rFonts w:ascii="Times New Roman" w:eastAsia="Times New Roman" w:hAnsi="Times New Roman" w:cs="Times New Roman"/>
          <w:sz w:val="24"/>
          <w:szCs w:val="24"/>
        </w:rPr>
        <w:t xml:space="preserve">W przypadku powzięcia przez pracownika podejrzenia, że krzywdzenie nastąpiło ze strony osoby odpowiedzialnej za ochronę dzieci, pracownik ma obowiązek niezwłocznego sporządzenia notatki służbowej i przekazania uzyskanej informacji do </w:t>
      </w:r>
      <w:r w:rsidR="00027BED">
        <w:rPr>
          <w:rFonts w:ascii="Times New Roman" w:eastAsia="Times New Roman" w:hAnsi="Times New Roman" w:cs="Times New Roman"/>
          <w:sz w:val="24"/>
          <w:szCs w:val="24"/>
        </w:rPr>
        <w:t>Zarządu Fundacji</w:t>
      </w:r>
      <w:r w:rsidR="003E57DB">
        <w:rPr>
          <w:rFonts w:ascii="Times New Roman" w:eastAsia="Times New Roman" w:hAnsi="Times New Roman" w:cs="Times New Roman"/>
          <w:sz w:val="24"/>
          <w:szCs w:val="24"/>
        </w:rPr>
        <w:t xml:space="preserve"> im. Jacka i Piotra Michalskich</w:t>
      </w:r>
      <w:r w:rsidR="00640C38">
        <w:rPr>
          <w:rFonts w:ascii="Times New Roman" w:eastAsia="Times New Roman" w:hAnsi="Times New Roman" w:cs="Times New Roman"/>
          <w:sz w:val="24"/>
          <w:szCs w:val="24"/>
        </w:rPr>
        <w:t>.</w:t>
      </w:r>
      <w:r w:rsidRPr="00027BED">
        <w:rPr>
          <w:rFonts w:ascii="Times New Roman" w:eastAsia="Times New Roman" w:hAnsi="Times New Roman" w:cs="Times New Roman"/>
          <w:sz w:val="24"/>
          <w:szCs w:val="24"/>
        </w:rPr>
        <w:t xml:space="preserve"> Dalsza interwencja prowadzona jest przez </w:t>
      </w:r>
      <w:r w:rsidR="00640C38" w:rsidRPr="00027BED">
        <w:rPr>
          <w:rFonts w:ascii="Times New Roman" w:eastAsia="Times New Roman" w:hAnsi="Times New Roman" w:cs="Times New Roman"/>
          <w:sz w:val="24"/>
          <w:szCs w:val="24"/>
        </w:rPr>
        <w:t xml:space="preserve">osobą </w:t>
      </w:r>
      <w:r w:rsidR="002C06FA">
        <w:rPr>
          <w:rFonts w:ascii="Times New Roman" w:eastAsia="Times New Roman" w:hAnsi="Times New Roman" w:cs="Times New Roman"/>
          <w:sz w:val="24"/>
          <w:szCs w:val="24"/>
        </w:rPr>
        <w:t xml:space="preserve">wyznaczona przez Zarząd </w:t>
      </w:r>
      <w:r w:rsidR="00F0715F">
        <w:rPr>
          <w:rFonts w:ascii="Times New Roman" w:eastAsia="Times New Roman" w:hAnsi="Times New Roman" w:cs="Times New Roman"/>
          <w:sz w:val="24"/>
          <w:szCs w:val="24"/>
        </w:rPr>
        <w:t>Fundacji.</w:t>
      </w:r>
      <w:r w:rsidRPr="00027BED">
        <w:rPr>
          <w:rFonts w:ascii="Times New Roman" w:eastAsia="Times New Roman" w:hAnsi="Times New Roman" w:cs="Times New Roman"/>
          <w:sz w:val="24"/>
          <w:szCs w:val="24"/>
        </w:rPr>
        <w:t xml:space="preserve">     </w:t>
      </w:r>
    </w:p>
    <w:p w14:paraId="0AC2DB63" w14:textId="60FBDA2B" w:rsidR="00111757" w:rsidRPr="00C40ECA" w:rsidRDefault="006B6FB5">
      <w:pPr>
        <w:pStyle w:val="Akapitzlist"/>
        <w:numPr>
          <w:ilvl w:val="0"/>
          <w:numId w:val="75"/>
        </w:numPr>
        <w:shd w:val="clear" w:color="auto" w:fill="FFFFFF"/>
        <w:tabs>
          <w:tab w:val="left" w:pos="-142"/>
        </w:tabs>
        <w:spacing w:line="360" w:lineRule="auto"/>
        <w:jc w:val="both"/>
        <w:rPr>
          <w:rFonts w:ascii="Times New Roman" w:eastAsia="Times New Roman" w:hAnsi="Times New Roman" w:cs="Times New Roman"/>
          <w:sz w:val="24"/>
          <w:szCs w:val="24"/>
        </w:rPr>
      </w:pPr>
      <w:r w:rsidRPr="00C40ECA">
        <w:rPr>
          <w:rFonts w:ascii="Times New Roman" w:eastAsia="Times New Roman" w:hAnsi="Times New Roman" w:cs="Times New Roman"/>
          <w:sz w:val="24"/>
          <w:szCs w:val="24"/>
        </w:rPr>
        <w:t xml:space="preserve">Na potrzeby niniejszego dokumentu należy wyróżnić procedury interwencji </w:t>
      </w:r>
      <w:r w:rsidR="00FD101E">
        <w:rPr>
          <w:rFonts w:ascii="Times New Roman" w:eastAsia="Times New Roman" w:hAnsi="Times New Roman" w:cs="Times New Roman"/>
          <w:sz w:val="24"/>
          <w:szCs w:val="24"/>
        </w:rPr>
        <w:br/>
      </w:r>
      <w:r w:rsidRPr="00C40ECA">
        <w:rPr>
          <w:rFonts w:ascii="Times New Roman" w:eastAsia="Times New Roman" w:hAnsi="Times New Roman" w:cs="Times New Roman"/>
          <w:sz w:val="24"/>
          <w:szCs w:val="24"/>
        </w:rPr>
        <w:t xml:space="preserve">w przypadku podejrzenia działania na szkodę dziecka przez:    </w:t>
      </w:r>
    </w:p>
    <w:p w14:paraId="70670B40" w14:textId="54D5A9AB" w:rsidR="00111757" w:rsidRDefault="006B6FB5">
      <w:pPr>
        <w:numPr>
          <w:ilvl w:val="0"/>
          <w:numId w:val="18"/>
        </w:numPr>
        <w:tabs>
          <w:tab w:val="left" w:pos="-142"/>
        </w:tabs>
        <w:spacing w:line="360" w:lineRule="auto"/>
        <w:ind w:left="1800"/>
        <w:jc w:val="both"/>
        <w:rPr>
          <w:rFonts w:ascii="Lato" w:eastAsia="Lato" w:hAnsi="Lato" w:cs="Lato"/>
          <w:shd w:val="clear" w:color="auto" w:fill="FFF2CC"/>
        </w:rPr>
      </w:pPr>
      <w:r>
        <w:rPr>
          <w:rFonts w:ascii="Times New Roman" w:eastAsia="Times New Roman" w:hAnsi="Times New Roman" w:cs="Times New Roman"/>
          <w:sz w:val="24"/>
          <w:szCs w:val="24"/>
        </w:rPr>
        <w:t>osoby b</w:t>
      </w:r>
      <w:r w:rsidR="00F52D35">
        <w:rPr>
          <w:rFonts w:ascii="Times New Roman" w:eastAsia="Times New Roman" w:hAnsi="Times New Roman" w:cs="Times New Roman"/>
          <w:sz w:val="24"/>
          <w:szCs w:val="24"/>
        </w:rPr>
        <w:t>liskie (w tym rodziców dziecka),</w:t>
      </w:r>
      <w:r>
        <w:rPr>
          <w:rFonts w:ascii="Times New Roman" w:eastAsia="Times New Roman" w:hAnsi="Times New Roman" w:cs="Times New Roman"/>
          <w:sz w:val="24"/>
          <w:szCs w:val="24"/>
        </w:rPr>
        <w:t xml:space="preserve"> </w:t>
      </w:r>
    </w:p>
    <w:p w14:paraId="3C278F7C" w14:textId="77777777" w:rsidR="00111757" w:rsidRDefault="006B6FB5">
      <w:pPr>
        <w:numPr>
          <w:ilvl w:val="0"/>
          <w:numId w:val="11"/>
        </w:numPr>
        <w:tabs>
          <w:tab w:val="left" w:pos="-142"/>
        </w:tabs>
        <w:spacing w:line="360" w:lineRule="auto"/>
        <w:ind w:left="1800"/>
        <w:jc w:val="both"/>
        <w:rPr>
          <w:rFonts w:ascii="Lato" w:eastAsia="Lato" w:hAnsi="Lato" w:cs="Lato"/>
          <w:shd w:val="clear" w:color="auto" w:fill="FFF2CC"/>
        </w:rPr>
      </w:pPr>
      <w:r>
        <w:rPr>
          <w:rFonts w:ascii="Times New Roman" w:eastAsia="Times New Roman" w:hAnsi="Times New Roman" w:cs="Times New Roman"/>
          <w:sz w:val="24"/>
          <w:szCs w:val="24"/>
        </w:rPr>
        <w:t xml:space="preserve">inne dziecko,   </w:t>
      </w:r>
    </w:p>
    <w:p w14:paraId="292944F1" w14:textId="193A0677" w:rsidR="00C40ECA" w:rsidRPr="002C06FA" w:rsidRDefault="006B6FB5" w:rsidP="002C06FA">
      <w:pPr>
        <w:numPr>
          <w:ilvl w:val="0"/>
          <w:numId w:val="48"/>
        </w:numPr>
        <w:tabs>
          <w:tab w:val="left" w:pos="-142"/>
        </w:tabs>
        <w:spacing w:line="360" w:lineRule="auto"/>
        <w:ind w:left="1800"/>
        <w:jc w:val="both"/>
        <w:rPr>
          <w:rFonts w:ascii="Lato" w:eastAsia="Lato" w:hAnsi="Lato" w:cs="Lato"/>
          <w:shd w:val="clear" w:color="auto" w:fill="FFF2CC"/>
        </w:rPr>
      </w:pPr>
      <w:r>
        <w:rPr>
          <w:rFonts w:ascii="Times New Roman" w:eastAsia="Times New Roman" w:hAnsi="Times New Roman" w:cs="Times New Roman"/>
          <w:sz w:val="24"/>
          <w:szCs w:val="24"/>
        </w:rPr>
        <w:t xml:space="preserve">osoby trzecie, w tym pracownika placówki,  </w:t>
      </w:r>
    </w:p>
    <w:p w14:paraId="616F2AEF" w14:textId="5E5023AB" w:rsidR="00C40ECA" w:rsidRDefault="006B6FB5" w:rsidP="00C40ECA">
      <w:pPr>
        <w:shd w:val="clear" w:color="auto" w:fill="FFFFFF"/>
        <w:tabs>
          <w:tab w:val="left" w:pos="-142"/>
        </w:tabs>
        <w:spacing w:line="360" w:lineRule="auto"/>
        <w:jc w:val="both"/>
        <w:rPr>
          <w:rFonts w:ascii="Times New Roman" w:eastAsia="Times New Roman" w:hAnsi="Times New Roman" w:cs="Times New Roman"/>
          <w:sz w:val="24"/>
          <w:szCs w:val="24"/>
        </w:rPr>
      </w:pPr>
      <w:r w:rsidRPr="00C40ECA">
        <w:rPr>
          <w:rFonts w:ascii="Times New Roman" w:eastAsia="Times New Roman" w:hAnsi="Times New Roman" w:cs="Times New Roman"/>
          <w:sz w:val="24"/>
          <w:szCs w:val="24"/>
        </w:rPr>
        <w:t xml:space="preserve">W razie takiej potrzeby </w:t>
      </w:r>
      <w:r w:rsidR="00C40ECA" w:rsidRPr="00C40ECA">
        <w:rPr>
          <w:rFonts w:ascii="Times New Roman" w:eastAsia="Times New Roman" w:hAnsi="Times New Roman" w:cs="Times New Roman"/>
          <w:sz w:val="24"/>
          <w:szCs w:val="24"/>
        </w:rPr>
        <w:t>personel</w:t>
      </w:r>
      <w:r w:rsidRPr="00C40ECA">
        <w:rPr>
          <w:rFonts w:ascii="Times New Roman" w:eastAsia="Times New Roman" w:hAnsi="Times New Roman" w:cs="Times New Roman"/>
          <w:sz w:val="24"/>
          <w:szCs w:val="24"/>
        </w:rPr>
        <w:t xml:space="preserve"> podejmuje wszelkie działania mające na celu zapewnienie bezpieczeństwa pokrzywdzonemu dziecku, w tym izoluje dziecko od osoby podejrzewanej </w:t>
      </w:r>
      <w:r w:rsidR="00FD101E">
        <w:rPr>
          <w:rFonts w:ascii="Times New Roman" w:eastAsia="Times New Roman" w:hAnsi="Times New Roman" w:cs="Times New Roman"/>
          <w:sz w:val="24"/>
          <w:szCs w:val="24"/>
        </w:rPr>
        <w:br/>
      </w:r>
      <w:r w:rsidRPr="00C40ECA">
        <w:rPr>
          <w:rFonts w:ascii="Times New Roman" w:eastAsia="Times New Roman" w:hAnsi="Times New Roman" w:cs="Times New Roman"/>
          <w:sz w:val="24"/>
          <w:szCs w:val="24"/>
        </w:rPr>
        <w:t xml:space="preserve">o krzywdzenie i organizuje adekwatną pomoc.  Informację o podjęciu takich działań przekazuje się niezwłocznie do </w:t>
      </w:r>
      <w:r w:rsidR="00C40ECA" w:rsidRPr="00C40ECA">
        <w:rPr>
          <w:rFonts w:ascii="Times New Roman" w:eastAsia="Times New Roman" w:hAnsi="Times New Roman" w:cs="Times New Roman"/>
          <w:sz w:val="24"/>
          <w:szCs w:val="24"/>
        </w:rPr>
        <w:t xml:space="preserve">Zarządu Fundacji </w:t>
      </w:r>
      <w:r w:rsidR="00312C92">
        <w:rPr>
          <w:rFonts w:ascii="Times New Roman" w:eastAsia="Times New Roman" w:hAnsi="Times New Roman" w:cs="Times New Roman"/>
          <w:sz w:val="24"/>
          <w:szCs w:val="24"/>
        </w:rPr>
        <w:t>im. Jacka i Piotra Michalskich</w:t>
      </w:r>
      <w:r w:rsidR="0018331A">
        <w:rPr>
          <w:rFonts w:ascii="Times New Roman" w:eastAsia="Times New Roman" w:hAnsi="Times New Roman" w:cs="Times New Roman"/>
          <w:sz w:val="24"/>
          <w:szCs w:val="24"/>
        </w:rPr>
        <w:t>.</w:t>
      </w:r>
    </w:p>
    <w:p w14:paraId="72D7AEBD" w14:textId="77777777" w:rsidR="00F511DF" w:rsidRPr="00F511DF" w:rsidRDefault="006B6FB5" w:rsidP="00F511DF">
      <w:pPr>
        <w:shd w:val="clear" w:color="auto" w:fill="FFFFFF"/>
        <w:tabs>
          <w:tab w:val="left" w:pos="-142"/>
        </w:tabs>
        <w:spacing w:line="360" w:lineRule="auto"/>
        <w:jc w:val="both"/>
        <w:rPr>
          <w:rFonts w:ascii="Times New Roman" w:eastAsia="Times New Roman" w:hAnsi="Times New Roman" w:cs="Times New Roman"/>
          <w:sz w:val="24"/>
          <w:szCs w:val="24"/>
        </w:rPr>
      </w:pPr>
      <w:r w:rsidRPr="00F511DF">
        <w:rPr>
          <w:rFonts w:ascii="Times New Roman" w:eastAsia="Times New Roman" w:hAnsi="Times New Roman" w:cs="Times New Roman"/>
          <w:sz w:val="24"/>
          <w:szCs w:val="24"/>
        </w:rPr>
        <w:t xml:space="preserve">Wszystkie działania podejmowane w ramach procedury są dokumentowane.   </w:t>
      </w:r>
    </w:p>
    <w:p w14:paraId="31D832CC" w14:textId="42E7E917" w:rsidR="00F511DF" w:rsidRDefault="006B6FB5">
      <w:pPr>
        <w:pStyle w:val="Akapitzlist"/>
        <w:numPr>
          <w:ilvl w:val="0"/>
          <w:numId w:val="77"/>
        </w:numPr>
        <w:shd w:val="clear" w:color="auto" w:fill="FFFFFF"/>
        <w:tabs>
          <w:tab w:val="left" w:pos="-142"/>
        </w:tabs>
        <w:spacing w:line="360" w:lineRule="auto"/>
        <w:jc w:val="both"/>
        <w:rPr>
          <w:rFonts w:ascii="Times New Roman" w:eastAsia="Times New Roman" w:hAnsi="Times New Roman" w:cs="Times New Roman"/>
          <w:sz w:val="24"/>
          <w:szCs w:val="24"/>
        </w:rPr>
      </w:pPr>
      <w:r w:rsidRPr="00F511DF">
        <w:rPr>
          <w:rFonts w:ascii="Times New Roman" w:eastAsia="Times New Roman" w:hAnsi="Times New Roman" w:cs="Times New Roman"/>
          <w:sz w:val="24"/>
          <w:szCs w:val="24"/>
        </w:rPr>
        <w:t xml:space="preserve">Z przebiegu interwencji sporządza się kartę interwencji, której wzór stanowi </w:t>
      </w:r>
      <w:r w:rsidRPr="006A0757">
        <w:rPr>
          <w:rFonts w:ascii="Times New Roman" w:eastAsia="Times New Roman" w:hAnsi="Times New Roman" w:cs="Times New Roman"/>
          <w:sz w:val="24"/>
          <w:szCs w:val="24"/>
        </w:rPr>
        <w:t>Załącznik</w:t>
      </w:r>
      <w:r w:rsidR="00F511DF" w:rsidRPr="006A0757">
        <w:rPr>
          <w:rFonts w:ascii="Times New Roman" w:eastAsia="Times New Roman" w:hAnsi="Times New Roman" w:cs="Times New Roman"/>
          <w:sz w:val="24"/>
          <w:szCs w:val="24"/>
        </w:rPr>
        <w:t xml:space="preserve"> nr</w:t>
      </w:r>
      <w:r w:rsidR="006A0757">
        <w:rPr>
          <w:rFonts w:ascii="Times New Roman" w:eastAsia="Times New Roman" w:hAnsi="Times New Roman" w:cs="Times New Roman"/>
          <w:sz w:val="24"/>
          <w:szCs w:val="24"/>
        </w:rPr>
        <w:t xml:space="preserve"> 2</w:t>
      </w:r>
      <w:r w:rsidRPr="00F511DF">
        <w:rPr>
          <w:rFonts w:ascii="Times New Roman" w:eastAsia="Times New Roman" w:hAnsi="Times New Roman" w:cs="Times New Roman"/>
          <w:sz w:val="24"/>
          <w:szCs w:val="24"/>
        </w:rPr>
        <w:t xml:space="preserve"> do </w:t>
      </w:r>
      <w:r w:rsidR="001C7122">
        <w:rPr>
          <w:rFonts w:ascii="Times New Roman" w:eastAsia="Times New Roman" w:hAnsi="Times New Roman" w:cs="Times New Roman"/>
          <w:sz w:val="24"/>
          <w:szCs w:val="24"/>
        </w:rPr>
        <w:t>niniejszych standardów</w:t>
      </w:r>
      <w:r w:rsidRPr="00F511DF">
        <w:rPr>
          <w:rFonts w:ascii="Times New Roman" w:eastAsia="Times New Roman" w:hAnsi="Times New Roman" w:cs="Times New Roman"/>
          <w:sz w:val="24"/>
          <w:szCs w:val="24"/>
        </w:rPr>
        <w:t xml:space="preserve">. </w:t>
      </w:r>
    </w:p>
    <w:p w14:paraId="740D4893" w14:textId="77777777" w:rsidR="00F511DF" w:rsidRDefault="006B6FB5">
      <w:pPr>
        <w:pStyle w:val="Akapitzlist"/>
        <w:numPr>
          <w:ilvl w:val="0"/>
          <w:numId w:val="77"/>
        </w:numPr>
        <w:shd w:val="clear" w:color="auto" w:fill="FFFFFF"/>
        <w:tabs>
          <w:tab w:val="left" w:pos="-142"/>
        </w:tabs>
        <w:spacing w:line="360" w:lineRule="auto"/>
        <w:jc w:val="both"/>
        <w:rPr>
          <w:rFonts w:ascii="Times New Roman" w:eastAsia="Times New Roman" w:hAnsi="Times New Roman" w:cs="Times New Roman"/>
          <w:sz w:val="24"/>
          <w:szCs w:val="24"/>
        </w:rPr>
      </w:pPr>
      <w:r w:rsidRPr="00F511DF">
        <w:rPr>
          <w:rFonts w:ascii="Times New Roman" w:eastAsia="Times New Roman" w:hAnsi="Times New Roman" w:cs="Times New Roman"/>
          <w:sz w:val="24"/>
          <w:szCs w:val="24"/>
        </w:rPr>
        <w:t xml:space="preserve">Kartę załącza się do akt osobowych dziecka.  </w:t>
      </w:r>
    </w:p>
    <w:p w14:paraId="69B8BCBF" w14:textId="77777777" w:rsidR="00F511DF" w:rsidRDefault="006B6FB5">
      <w:pPr>
        <w:pStyle w:val="Akapitzlist"/>
        <w:numPr>
          <w:ilvl w:val="0"/>
          <w:numId w:val="77"/>
        </w:numPr>
        <w:shd w:val="clear" w:color="auto" w:fill="FFFFFF"/>
        <w:tabs>
          <w:tab w:val="left" w:pos="-142"/>
        </w:tabs>
        <w:spacing w:line="360" w:lineRule="auto"/>
        <w:jc w:val="both"/>
        <w:rPr>
          <w:rFonts w:ascii="Times New Roman" w:eastAsia="Times New Roman" w:hAnsi="Times New Roman" w:cs="Times New Roman"/>
          <w:sz w:val="24"/>
          <w:szCs w:val="24"/>
        </w:rPr>
      </w:pPr>
      <w:r w:rsidRPr="00F511DF">
        <w:rPr>
          <w:rFonts w:ascii="Times New Roman" w:eastAsia="Times New Roman" w:hAnsi="Times New Roman" w:cs="Times New Roman"/>
          <w:sz w:val="24"/>
          <w:szCs w:val="24"/>
        </w:rPr>
        <w:t>Osoba odpowiedzialna za ochronę dzieci, gdy jest to niezbędne</w:t>
      </w:r>
      <w:r w:rsidR="00F511DF">
        <w:rPr>
          <w:rFonts w:ascii="Times New Roman" w:eastAsia="Times New Roman" w:hAnsi="Times New Roman" w:cs="Times New Roman"/>
          <w:sz w:val="24"/>
          <w:szCs w:val="24"/>
        </w:rPr>
        <w:t xml:space="preserve"> i </w:t>
      </w:r>
      <w:r w:rsidRPr="00F511DF">
        <w:rPr>
          <w:rFonts w:ascii="Times New Roman" w:eastAsia="Times New Roman" w:hAnsi="Times New Roman" w:cs="Times New Roman"/>
          <w:sz w:val="24"/>
          <w:szCs w:val="24"/>
        </w:rPr>
        <w:t>nie stwarza zagrożenia dla dziecka ze strony opiekunów</w:t>
      </w:r>
      <w:r w:rsidR="00F511DF">
        <w:rPr>
          <w:rFonts w:ascii="Times New Roman" w:eastAsia="Times New Roman" w:hAnsi="Times New Roman" w:cs="Times New Roman"/>
          <w:sz w:val="24"/>
          <w:szCs w:val="24"/>
        </w:rPr>
        <w:t>,</w:t>
      </w:r>
      <w:r w:rsidRPr="00F511DF">
        <w:rPr>
          <w:rFonts w:ascii="Times New Roman" w:eastAsia="Times New Roman" w:hAnsi="Times New Roman" w:cs="Times New Roman"/>
          <w:sz w:val="24"/>
          <w:szCs w:val="24"/>
        </w:rPr>
        <w:t xml:space="preserve"> oraz gdy jest zgodne z wydanymi w sprawie postanowieniami sądu opiekuńczego, kontaktuje się z opiekunami dziecka, którego krzywdzenie podejrzewa, oraz informuje ich o podejrzeniu krzywdzenia przez inne osoby.   </w:t>
      </w:r>
    </w:p>
    <w:p w14:paraId="546276C7" w14:textId="77777777" w:rsidR="00F511DF" w:rsidRDefault="006B6FB5">
      <w:pPr>
        <w:pStyle w:val="Akapitzlist"/>
        <w:numPr>
          <w:ilvl w:val="0"/>
          <w:numId w:val="77"/>
        </w:numPr>
        <w:shd w:val="clear" w:color="auto" w:fill="FFFFFF"/>
        <w:tabs>
          <w:tab w:val="left" w:pos="-142"/>
        </w:tabs>
        <w:spacing w:line="360" w:lineRule="auto"/>
        <w:jc w:val="both"/>
        <w:rPr>
          <w:rFonts w:ascii="Times New Roman" w:eastAsia="Times New Roman" w:hAnsi="Times New Roman" w:cs="Times New Roman"/>
          <w:sz w:val="24"/>
          <w:szCs w:val="24"/>
        </w:rPr>
      </w:pPr>
      <w:r w:rsidRPr="00F511DF">
        <w:rPr>
          <w:rFonts w:ascii="Times New Roman" w:eastAsia="Times New Roman" w:hAnsi="Times New Roman" w:cs="Times New Roman"/>
          <w:sz w:val="24"/>
          <w:szCs w:val="24"/>
        </w:rPr>
        <w:t xml:space="preserve">Osoba odpowiedzialna za ochronę dzieci, o ile nie stwarza to zagrożenia dla dobra dziecka, informuje je, w sposób dostosowany do jego wieku, stopnia rozwoju, stanu zdrowia i możliwości poznawczych o podjęciu interwencji oraz wyjaśnia wątpliwości dziecka z tym związane.  </w:t>
      </w:r>
    </w:p>
    <w:p w14:paraId="12C38CA0" w14:textId="77777777" w:rsidR="00F511DF" w:rsidRDefault="006B6FB5">
      <w:pPr>
        <w:pStyle w:val="Akapitzlist"/>
        <w:numPr>
          <w:ilvl w:val="0"/>
          <w:numId w:val="77"/>
        </w:numPr>
        <w:shd w:val="clear" w:color="auto" w:fill="FFFFFF"/>
        <w:tabs>
          <w:tab w:val="left" w:pos="-142"/>
        </w:tabs>
        <w:spacing w:line="360" w:lineRule="auto"/>
        <w:jc w:val="both"/>
        <w:rPr>
          <w:rFonts w:ascii="Times New Roman" w:eastAsia="Times New Roman" w:hAnsi="Times New Roman" w:cs="Times New Roman"/>
          <w:sz w:val="24"/>
          <w:szCs w:val="24"/>
        </w:rPr>
      </w:pPr>
      <w:r w:rsidRPr="00F511DF">
        <w:rPr>
          <w:rFonts w:ascii="Times New Roman" w:eastAsia="Times New Roman" w:hAnsi="Times New Roman" w:cs="Times New Roman"/>
          <w:sz w:val="24"/>
          <w:szCs w:val="24"/>
        </w:rPr>
        <w:t xml:space="preserve">Osoba odpowiedzialna za udzielenie wsparcia dziecku sporządza plan wsparcia dziecka po ujawnieniu krzywdzenia.  </w:t>
      </w:r>
    </w:p>
    <w:p w14:paraId="18DB4F99" w14:textId="3738A29F" w:rsidR="00111757" w:rsidRPr="00F511DF" w:rsidRDefault="006B6FB5">
      <w:pPr>
        <w:pStyle w:val="Akapitzlist"/>
        <w:numPr>
          <w:ilvl w:val="0"/>
          <w:numId w:val="77"/>
        </w:numPr>
        <w:shd w:val="clear" w:color="auto" w:fill="FFFFFF"/>
        <w:tabs>
          <w:tab w:val="left" w:pos="-142"/>
        </w:tabs>
        <w:spacing w:line="360" w:lineRule="auto"/>
        <w:jc w:val="both"/>
        <w:rPr>
          <w:rFonts w:ascii="Times New Roman" w:eastAsia="Times New Roman" w:hAnsi="Times New Roman" w:cs="Times New Roman"/>
          <w:sz w:val="24"/>
          <w:szCs w:val="24"/>
        </w:rPr>
      </w:pPr>
      <w:r w:rsidRPr="00F511DF">
        <w:rPr>
          <w:rFonts w:ascii="Times New Roman" w:eastAsia="Times New Roman" w:hAnsi="Times New Roman" w:cs="Times New Roman"/>
          <w:sz w:val="24"/>
          <w:szCs w:val="24"/>
        </w:rPr>
        <w:t xml:space="preserve">Plan wsparcia dziecka powinien zawierać wskazania dotyczące:   </w:t>
      </w:r>
    </w:p>
    <w:p w14:paraId="65194C92" w14:textId="0CE9DE67" w:rsidR="00467D65" w:rsidRDefault="006B6FB5">
      <w:pPr>
        <w:pStyle w:val="Akapitzlist"/>
        <w:numPr>
          <w:ilvl w:val="1"/>
          <w:numId w:val="78"/>
        </w:numPr>
        <w:shd w:val="clear" w:color="auto" w:fill="FFFFFF"/>
        <w:tabs>
          <w:tab w:val="left" w:pos="-142"/>
        </w:tabs>
        <w:spacing w:line="360" w:lineRule="auto"/>
        <w:jc w:val="both"/>
        <w:rPr>
          <w:rFonts w:ascii="Times New Roman" w:eastAsia="Times New Roman" w:hAnsi="Times New Roman" w:cs="Times New Roman"/>
          <w:sz w:val="24"/>
          <w:szCs w:val="24"/>
        </w:rPr>
      </w:pPr>
      <w:r w:rsidRPr="00F511DF">
        <w:rPr>
          <w:rFonts w:ascii="Times New Roman" w:eastAsia="Times New Roman" w:hAnsi="Times New Roman" w:cs="Times New Roman"/>
          <w:sz w:val="24"/>
          <w:szCs w:val="24"/>
        </w:rPr>
        <w:t xml:space="preserve">podjęcia przez Fundację działań w celu zapewnienia dziecku bezpieczeństwa, </w:t>
      </w:r>
      <w:r w:rsidR="00FD101E">
        <w:rPr>
          <w:rFonts w:ascii="Times New Roman" w:eastAsia="Times New Roman" w:hAnsi="Times New Roman" w:cs="Times New Roman"/>
          <w:sz w:val="24"/>
          <w:szCs w:val="24"/>
        </w:rPr>
        <w:br/>
      </w:r>
      <w:r w:rsidRPr="00F511DF">
        <w:rPr>
          <w:rFonts w:ascii="Times New Roman" w:eastAsia="Times New Roman" w:hAnsi="Times New Roman" w:cs="Times New Roman"/>
          <w:sz w:val="24"/>
          <w:szCs w:val="24"/>
        </w:rPr>
        <w:t xml:space="preserve">w tym zgłoszenie podejrzenia krzywdzenia do odpowiedniej instytucji oraz, jeśli </w:t>
      </w:r>
      <w:r w:rsidRPr="00F511DF">
        <w:rPr>
          <w:rFonts w:ascii="Times New Roman" w:eastAsia="Times New Roman" w:hAnsi="Times New Roman" w:cs="Times New Roman"/>
          <w:sz w:val="24"/>
          <w:szCs w:val="24"/>
        </w:rPr>
        <w:lastRenderedPageBreak/>
        <w:t xml:space="preserve">dotyczy, sposobu odizolowania osoby podejrzewanej o krzywdzenie dziecka od skrzywdzonego dziecka;   </w:t>
      </w:r>
    </w:p>
    <w:p w14:paraId="0F09B93B" w14:textId="77777777" w:rsidR="00467D65" w:rsidRDefault="006B6FB5">
      <w:pPr>
        <w:pStyle w:val="Akapitzlist"/>
        <w:numPr>
          <w:ilvl w:val="1"/>
          <w:numId w:val="78"/>
        </w:numPr>
        <w:shd w:val="clear" w:color="auto" w:fill="FFFFFF"/>
        <w:tabs>
          <w:tab w:val="left" w:pos="-142"/>
        </w:tabs>
        <w:spacing w:line="360" w:lineRule="auto"/>
        <w:jc w:val="both"/>
        <w:rPr>
          <w:rFonts w:ascii="Times New Roman" w:eastAsia="Times New Roman" w:hAnsi="Times New Roman" w:cs="Times New Roman"/>
          <w:sz w:val="24"/>
          <w:szCs w:val="24"/>
        </w:rPr>
      </w:pPr>
      <w:r w:rsidRPr="00467D65">
        <w:rPr>
          <w:rFonts w:ascii="Times New Roman" w:eastAsia="Times New Roman" w:hAnsi="Times New Roman" w:cs="Times New Roman"/>
          <w:sz w:val="24"/>
          <w:szCs w:val="24"/>
        </w:rPr>
        <w:t xml:space="preserve">wsparcia, jakie placówka zaoferuje dziecku;   </w:t>
      </w:r>
    </w:p>
    <w:p w14:paraId="4E7B4D62" w14:textId="77777777" w:rsidR="00467D65" w:rsidRDefault="006B6FB5">
      <w:pPr>
        <w:pStyle w:val="Akapitzlist"/>
        <w:numPr>
          <w:ilvl w:val="1"/>
          <w:numId w:val="78"/>
        </w:numPr>
        <w:shd w:val="clear" w:color="auto" w:fill="FFFFFF"/>
        <w:tabs>
          <w:tab w:val="left" w:pos="-142"/>
        </w:tabs>
        <w:spacing w:line="360" w:lineRule="auto"/>
        <w:jc w:val="both"/>
        <w:rPr>
          <w:rFonts w:ascii="Times New Roman" w:eastAsia="Times New Roman" w:hAnsi="Times New Roman" w:cs="Times New Roman"/>
          <w:sz w:val="24"/>
          <w:szCs w:val="24"/>
        </w:rPr>
      </w:pPr>
      <w:r w:rsidRPr="00467D65">
        <w:rPr>
          <w:rFonts w:ascii="Times New Roman" w:eastAsia="Times New Roman" w:hAnsi="Times New Roman" w:cs="Times New Roman"/>
          <w:sz w:val="24"/>
          <w:szCs w:val="24"/>
        </w:rPr>
        <w:t xml:space="preserve">zapewnienia dziecku zewnętrznej pomocy specjalistycznej, jeśli istnieje taka potrzeba;   </w:t>
      </w:r>
    </w:p>
    <w:p w14:paraId="210FCB8F" w14:textId="77777777" w:rsidR="00467D65" w:rsidRDefault="006B6FB5">
      <w:pPr>
        <w:pStyle w:val="Akapitzlist"/>
        <w:numPr>
          <w:ilvl w:val="1"/>
          <w:numId w:val="78"/>
        </w:numPr>
        <w:shd w:val="clear" w:color="auto" w:fill="FFFFFF"/>
        <w:tabs>
          <w:tab w:val="left" w:pos="-142"/>
        </w:tabs>
        <w:spacing w:line="360" w:lineRule="auto"/>
        <w:jc w:val="both"/>
        <w:rPr>
          <w:rFonts w:ascii="Times New Roman" w:eastAsia="Times New Roman" w:hAnsi="Times New Roman" w:cs="Times New Roman"/>
          <w:sz w:val="24"/>
          <w:szCs w:val="24"/>
        </w:rPr>
      </w:pPr>
      <w:r w:rsidRPr="00467D65">
        <w:rPr>
          <w:rFonts w:ascii="Times New Roman" w:eastAsia="Times New Roman" w:hAnsi="Times New Roman" w:cs="Times New Roman"/>
          <w:sz w:val="24"/>
          <w:szCs w:val="24"/>
        </w:rPr>
        <w:t>sposobu i częstotliwości monitorowania skuteczności oferowanego wsparcia.  </w:t>
      </w:r>
    </w:p>
    <w:p w14:paraId="110C73A5" w14:textId="77777777" w:rsidR="00467D65" w:rsidRDefault="006B6FB5">
      <w:pPr>
        <w:pStyle w:val="Akapitzlist"/>
        <w:numPr>
          <w:ilvl w:val="0"/>
          <w:numId w:val="77"/>
        </w:numPr>
        <w:shd w:val="clear" w:color="auto" w:fill="FFFFFF"/>
        <w:tabs>
          <w:tab w:val="left" w:pos="-142"/>
        </w:tabs>
        <w:spacing w:line="360" w:lineRule="auto"/>
        <w:jc w:val="both"/>
        <w:rPr>
          <w:rFonts w:ascii="Times New Roman" w:eastAsia="Times New Roman" w:hAnsi="Times New Roman" w:cs="Times New Roman"/>
          <w:sz w:val="24"/>
          <w:szCs w:val="24"/>
        </w:rPr>
      </w:pPr>
      <w:r w:rsidRPr="00467D65">
        <w:rPr>
          <w:rFonts w:ascii="Times New Roman" w:eastAsia="Times New Roman" w:hAnsi="Times New Roman" w:cs="Times New Roman"/>
          <w:sz w:val="24"/>
          <w:szCs w:val="24"/>
        </w:rPr>
        <w:t>Plan wsparcia powinien być uwzględniony w planie pomocy dziecku. Oba plany powinny zawierać postanowienia ze sobą spójne, za co odpowiada dyrektor placówki.  </w:t>
      </w:r>
    </w:p>
    <w:p w14:paraId="6EFA707F" w14:textId="11CA1821" w:rsidR="00111757" w:rsidRPr="00467D65" w:rsidRDefault="006B6FB5">
      <w:pPr>
        <w:pStyle w:val="Akapitzlist"/>
        <w:numPr>
          <w:ilvl w:val="0"/>
          <w:numId w:val="77"/>
        </w:numPr>
        <w:shd w:val="clear" w:color="auto" w:fill="FFFFFF"/>
        <w:tabs>
          <w:tab w:val="left" w:pos="-142"/>
        </w:tabs>
        <w:spacing w:line="360" w:lineRule="auto"/>
        <w:jc w:val="both"/>
        <w:rPr>
          <w:rFonts w:ascii="Times New Roman" w:eastAsia="Times New Roman" w:hAnsi="Times New Roman" w:cs="Times New Roman"/>
          <w:sz w:val="24"/>
          <w:szCs w:val="24"/>
        </w:rPr>
      </w:pPr>
      <w:r w:rsidRPr="00467D65">
        <w:rPr>
          <w:rFonts w:ascii="Times New Roman" w:eastAsia="Times New Roman" w:hAnsi="Times New Roman" w:cs="Times New Roman"/>
          <w:sz w:val="24"/>
          <w:szCs w:val="24"/>
        </w:rPr>
        <w:t xml:space="preserve">W razie potrzeby osoba odpowiedzialna za wsparcie dziecka, zmienia plan wsparcia, aby dostosować go do aktualnych potrzeb i sytuacji dziecka.  </w:t>
      </w:r>
    </w:p>
    <w:p w14:paraId="4E7DF082" w14:textId="256B8268" w:rsidR="00111757" w:rsidRDefault="006B6FB5" w:rsidP="008059A8">
      <w:pPr>
        <w:shd w:val="clear" w:color="auto" w:fill="FFFFFF"/>
        <w:tabs>
          <w:tab w:val="left" w:pos="-14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807DA6" w14:textId="08BD997C" w:rsidR="00111757" w:rsidRDefault="006B6FB5" w:rsidP="008059A8">
      <w:pPr>
        <w:shd w:val="clear" w:color="auto" w:fill="FFFFFF"/>
        <w:tabs>
          <w:tab w:val="left" w:pos="-14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przypadkach </w:t>
      </w:r>
      <w:r w:rsidR="009E57AA" w:rsidRPr="009E57AA">
        <w:rPr>
          <w:rFonts w:ascii="Times New Roman" w:eastAsia="Times New Roman" w:hAnsi="Times New Roman" w:cs="Times New Roman"/>
          <w:sz w:val="24"/>
          <w:szCs w:val="24"/>
        </w:rPr>
        <w:t>(</w:t>
      </w:r>
      <w:r w:rsidRPr="009E57AA">
        <w:rPr>
          <w:rFonts w:ascii="Times New Roman" w:eastAsia="Times New Roman" w:hAnsi="Times New Roman" w:cs="Times New Roman"/>
          <w:sz w:val="24"/>
          <w:szCs w:val="24"/>
        </w:rPr>
        <w:t>skomplikowanych</w:t>
      </w:r>
      <w:r w:rsidR="009E57AA" w:rsidRPr="009E57AA">
        <w:rPr>
          <w:rFonts w:ascii="Times New Roman" w:eastAsia="Times New Roman" w:hAnsi="Times New Roman" w:cs="Times New Roman"/>
          <w:sz w:val="24"/>
          <w:szCs w:val="24"/>
        </w:rPr>
        <w:t>)</w:t>
      </w:r>
      <w:r w:rsidRPr="009E57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dotyczących przestępstw lub podejrzeń o popełnieniu przestępstwa (w tym dotyczących wykorzystywania seksualnego oraz znęcania się fizycznego lub psychicznego) </w:t>
      </w:r>
      <w:r w:rsidR="00467D65">
        <w:rPr>
          <w:rFonts w:ascii="Times New Roman" w:eastAsia="Times New Roman" w:hAnsi="Times New Roman" w:cs="Times New Roman"/>
          <w:sz w:val="24"/>
          <w:szCs w:val="24"/>
        </w:rPr>
        <w:t>Zarząd Fundacji</w:t>
      </w:r>
      <w:r>
        <w:rPr>
          <w:rFonts w:ascii="Times New Roman" w:eastAsia="Times New Roman" w:hAnsi="Times New Roman" w:cs="Times New Roman"/>
          <w:sz w:val="24"/>
          <w:szCs w:val="24"/>
        </w:rPr>
        <w:t xml:space="preserve"> powołuje zespół interwencyjny, w </w:t>
      </w:r>
      <w:r w:rsidR="00DD28DC">
        <w:rPr>
          <w:rFonts w:ascii="Times New Roman" w:eastAsia="Times New Roman" w:hAnsi="Times New Roman" w:cs="Times New Roman"/>
          <w:sz w:val="24"/>
          <w:szCs w:val="24"/>
        </w:rPr>
        <w:t>skład,</w:t>
      </w:r>
      <w:r>
        <w:rPr>
          <w:rFonts w:ascii="Times New Roman" w:eastAsia="Times New Roman" w:hAnsi="Times New Roman" w:cs="Times New Roman"/>
          <w:sz w:val="24"/>
          <w:szCs w:val="24"/>
        </w:rPr>
        <w:t xml:space="preserve"> którego mogą wejść: psycholog, </w:t>
      </w:r>
      <w:r w:rsidR="00E65721">
        <w:rPr>
          <w:rFonts w:ascii="Times New Roman" w:eastAsia="Times New Roman" w:hAnsi="Times New Roman" w:cs="Times New Roman"/>
          <w:sz w:val="24"/>
          <w:szCs w:val="24"/>
        </w:rPr>
        <w:t>opiekunowie</w:t>
      </w:r>
      <w:r>
        <w:rPr>
          <w:rFonts w:ascii="Times New Roman" w:eastAsia="Times New Roman" w:hAnsi="Times New Roman" w:cs="Times New Roman"/>
          <w:sz w:val="24"/>
          <w:szCs w:val="24"/>
        </w:rPr>
        <w:t xml:space="preserve"> dziecka, inni pracownicy lub profesjonaliści mający wiedzę o krzywdzeniu dziecka, lub o dziecku (dalej określani jako: zespół interwencyjny).   </w:t>
      </w:r>
    </w:p>
    <w:p w14:paraId="571398A1" w14:textId="77777777" w:rsidR="00467D65" w:rsidRDefault="006B6FB5">
      <w:pPr>
        <w:pStyle w:val="Akapitzlist"/>
        <w:numPr>
          <w:ilvl w:val="0"/>
          <w:numId w:val="79"/>
        </w:numPr>
        <w:shd w:val="clear" w:color="auto" w:fill="FFFFFF"/>
        <w:tabs>
          <w:tab w:val="left" w:pos="-142"/>
        </w:tabs>
        <w:spacing w:line="360" w:lineRule="auto"/>
        <w:jc w:val="both"/>
        <w:rPr>
          <w:rFonts w:ascii="Times New Roman" w:eastAsia="Times New Roman" w:hAnsi="Times New Roman" w:cs="Times New Roman"/>
          <w:sz w:val="24"/>
          <w:szCs w:val="24"/>
        </w:rPr>
      </w:pPr>
      <w:r w:rsidRPr="00467D65">
        <w:rPr>
          <w:rFonts w:ascii="Times New Roman" w:eastAsia="Times New Roman" w:hAnsi="Times New Roman" w:cs="Times New Roman"/>
          <w:sz w:val="24"/>
          <w:szCs w:val="24"/>
        </w:rPr>
        <w:t xml:space="preserve">Zespół interwencyjny sporządza plan wsparcia dziecka, spełniający wymogi określone </w:t>
      </w:r>
      <w:r w:rsidR="00467D65">
        <w:rPr>
          <w:rFonts w:ascii="Times New Roman" w:eastAsia="Times New Roman" w:hAnsi="Times New Roman" w:cs="Times New Roman"/>
          <w:sz w:val="24"/>
          <w:szCs w:val="24"/>
        </w:rPr>
        <w:t>powyżej w punkcie 6</w:t>
      </w:r>
      <w:r w:rsidRPr="00467D65">
        <w:rPr>
          <w:rFonts w:ascii="Times New Roman" w:eastAsia="Times New Roman" w:hAnsi="Times New Roman" w:cs="Times New Roman"/>
          <w:sz w:val="24"/>
          <w:szCs w:val="24"/>
        </w:rPr>
        <w:t xml:space="preserve">.    </w:t>
      </w:r>
    </w:p>
    <w:p w14:paraId="3E791CD3" w14:textId="1CAE6FF3" w:rsidR="00DD28DC" w:rsidRDefault="006B6FB5">
      <w:pPr>
        <w:pStyle w:val="Akapitzlist"/>
        <w:numPr>
          <w:ilvl w:val="0"/>
          <w:numId w:val="79"/>
        </w:numPr>
        <w:shd w:val="clear" w:color="auto" w:fill="FFFFFF"/>
        <w:tabs>
          <w:tab w:val="left" w:pos="-142"/>
        </w:tabs>
        <w:spacing w:line="360" w:lineRule="auto"/>
        <w:jc w:val="both"/>
        <w:rPr>
          <w:rFonts w:ascii="Times New Roman" w:eastAsia="Times New Roman" w:hAnsi="Times New Roman" w:cs="Times New Roman"/>
          <w:sz w:val="24"/>
          <w:szCs w:val="24"/>
        </w:rPr>
      </w:pPr>
      <w:r w:rsidRPr="00467D65">
        <w:rPr>
          <w:rFonts w:ascii="Times New Roman" w:eastAsia="Times New Roman" w:hAnsi="Times New Roman" w:cs="Times New Roman"/>
          <w:sz w:val="24"/>
          <w:szCs w:val="24"/>
        </w:rPr>
        <w:t>W przypadku, gdy podejrzenie krzywdzenia dotyczy działania p</w:t>
      </w:r>
      <w:r w:rsidR="00467D65">
        <w:rPr>
          <w:rFonts w:ascii="Times New Roman" w:eastAsia="Times New Roman" w:hAnsi="Times New Roman" w:cs="Times New Roman"/>
          <w:sz w:val="24"/>
          <w:szCs w:val="24"/>
        </w:rPr>
        <w:t>ersonelu</w:t>
      </w:r>
      <w:r w:rsidRPr="00467D65">
        <w:rPr>
          <w:rFonts w:ascii="Times New Roman" w:eastAsia="Times New Roman" w:hAnsi="Times New Roman" w:cs="Times New Roman"/>
          <w:sz w:val="24"/>
          <w:szCs w:val="24"/>
        </w:rPr>
        <w:t xml:space="preserve"> placówki, powołanie zespołu jest obligatoryjne. W jego skład wchodzą wyłącznie osoby, które nie mają konfliktu interesów. Do zespołu </w:t>
      </w:r>
      <w:r w:rsidR="00467D65">
        <w:rPr>
          <w:rFonts w:ascii="Times New Roman" w:eastAsia="Times New Roman" w:hAnsi="Times New Roman" w:cs="Times New Roman"/>
          <w:sz w:val="24"/>
          <w:szCs w:val="24"/>
        </w:rPr>
        <w:t>są</w:t>
      </w:r>
      <w:r w:rsidRPr="00467D65">
        <w:rPr>
          <w:rFonts w:ascii="Times New Roman" w:eastAsia="Times New Roman" w:hAnsi="Times New Roman" w:cs="Times New Roman"/>
          <w:sz w:val="24"/>
          <w:szCs w:val="24"/>
        </w:rPr>
        <w:t xml:space="preserve"> doproszone osoby spoza danej placówki, w tym dla zachowania transparencji procesu przedstawiciel </w:t>
      </w:r>
      <w:r w:rsidR="0018331A">
        <w:rPr>
          <w:rFonts w:ascii="Times New Roman" w:eastAsia="Times New Roman" w:hAnsi="Times New Roman" w:cs="Times New Roman"/>
          <w:sz w:val="24"/>
          <w:szCs w:val="24"/>
        </w:rPr>
        <w:t>MOPS.</w:t>
      </w:r>
      <w:r w:rsidRPr="00467D65">
        <w:rPr>
          <w:rFonts w:ascii="Times New Roman" w:eastAsia="Times New Roman" w:hAnsi="Times New Roman" w:cs="Times New Roman"/>
          <w:sz w:val="24"/>
          <w:szCs w:val="24"/>
        </w:rPr>
        <w:t xml:space="preserve">  </w:t>
      </w:r>
    </w:p>
    <w:p w14:paraId="7A69A5D3" w14:textId="77777777" w:rsidR="00DD28DC" w:rsidRDefault="006B6FB5">
      <w:pPr>
        <w:pStyle w:val="Akapitzlist"/>
        <w:numPr>
          <w:ilvl w:val="0"/>
          <w:numId w:val="79"/>
        </w:numPr>
        <w:shd w:val="clear" w:color="auto" w:fill="FFFFFF"/>
        <w:tabs>
          <w:tab w:val="left" w:pos="-142"/>
        </w:tabs>
        <w:spacing w:line="360" w:lineRule="auto"/>
        <w:jc w:val="both"/>
        <w:rPr>
          <w:rFonts w:ascii="Times New Roman" w:eastAsia="Times New Roman" w:hAnsi="Times New Roman" w:cs="Times New Roman"/>
          <w:sz w:val="24"/>
          <w:szCs w:val="24"/>
        </w:rPr>
      </w:pPr>
      <w:r w:rsidRPr="00DD28DC">
        <w:rPr>
          <w:rFonts w:ascii="Times New Roman" w:eastAsia="Times New Roman" w:hAnsi="Times New Roman" w:cs="Times New Roman"/>
          <w:sz w:val="24"/>
          <w:szCs w:val="24"/>
        </w:rPr>
        <w:t xml:space="preserve">Plan wsparcia dziecka jest realizowany przez personel placówki i monitorowany przez osobę odpowiedzialną za udzielenie dziecku wsparcia.  </w:t>
      </w:r>
    </w:p>
    <w:p w14:paraId="56F498C1" w14:textId="69B1793F" w:rsidR="00111757" w:rsidRPr="00DD28DC" w:rsidRDefault="006B6FB5">
      <w:pPr>
        <w:pStyle w:val="Akapitzlist"/>
        <w:numPr>
          <w:ilvl w:val="0"/>
          <w:numId w:val="79"/>
        </w:numPr>
        <w:shd w:val="clear" w:color="auto" w:fill="FFFFFF"/>
        <w:tabs>
          <w:tab w:val="left" w:pos="-142"/>
        </w:tabs>
        <w:spacing w:line="360" w:lineRule="auto"/>
        <w:jc w:val="both"/>
        <w:rPr>
          <w:rFonts w:ascii="Times New Roman" w:eastAsia="Times New Roman" w:hAnsi="Times New Roman" w:cs="Times New Roman"/>
          <w:sz w:val="24"/>
          <w:szCs w:val="24"/>
        </w:rPr>
      </w:pPr>
      <w:r w:rsidRPr="00DD28DC">
        <w:rPr>
          <w:rFonts w:ascii="Times New Roman" w:eastAsia="Times New Roman" w:hAnsi="Times New Roman" w:cs="Times New Roman"/>
          <w:sz w:val="24"/>
          <w:szCs w:val="24"/>
        </w:rPr>
        <w:t xml:space="preserve">Plan </w:t>
      </w:r>
      <w:r w:rsidR="00DD28DC">
        <w:rPr>
          <w:rFonts w:ascii="Times New Roman" w:eastAsia="Times New Roman" w:hAnsi="Times New Roman" w:cs="Times New Roman"/>
          <w:sz w:val="24"/>
          <w:szCs w:val="24"/>
        </w:rPr>
        <w:t>wsparcia</w:t>
      </w:r>
      <w:r w:rsidRPr="00DD28DC">
        <w:rPr>
          <w:rFonts w:ascii="Times New Roman" w:eastAsia="Times New Roman" w:hAnsi="Times New Roman" w:cs="Times New Roman"/>
          <w:sz w:val="24"/>
          <w:szCs w:val="24"/>
        </w:rPr>
        <w:t xml:space="preserve"> dzieck</w:t>
      </w:r>
      <w:r w:rsidR="00DD28DC">
        <w:rPr>
          <w:rFonts w:ascii="Times New Roman" w:eastAsia="Times New Roman" w:hAnsi="Times New Roman" w:cs="Times New Roman"/>
          <w:sz w:val="24"/>
          <w:szCs w:val="24"/>
        </w:rPr>
        <w:t>a</w:t>
      </w:r>
      <w:r w:rsidRPr="00DD28DC">
        <w:rPr>
          <w:rFonts w:ascii="Times New Roman" w:eastAsia="Times New Roman" w:hAnsi="Times New Roman" w:cs="Times New Roman"/>
          <w:sz w:val="24"/>
          <w:szCs w:val="24"/>
        </w:rPr>
        <w:t xml:space="preserve"> jest przedstawiany w czasie spotkania do</w:t>
      </w:r>
      <w:r w:rsidR="00DD28DC">
        <w:rPr>
          <w:rFonts w:ascii="Times New Roman" w:eastAsia="Times New Roman" w:hAnsi="Times New Roman" w:cs="Times New Roman"/>
          <w:sz w:val="24"/>
          <w:szCs w:val="24"/>
        </w:rPr>
        <w:t>tyczącego</w:t>
      </w:r>
      <w:r w:rsidRPr="00DD28DC">
        <w:rPr>
          <w:rFonts w:ascii="Times New Roman" w:eastAsia="Times New Roman" w:hAnsi="Times New Roman" w:cs="Times New Roman"/>
          <w:sz w:val="24"/>
          <w:szCs w:val="24"/>
        </w:rPr>
        <w:t xml:space="preserve"> spraw oceny sytuacji dziecka zwołanego specjalnie na tę okoliczność, poza obowiązującymi terminami, o których mówi Ustawa o wspieraniu rodziny i systemie pieczy zastępczej wszystkim jego uczestnikom wraz z zaleceniem współpracy przy jego realizacji. </w:t>
      </w:r>
      <w:r w:rsidRPr="003B7012">
        <w:rPr>
          <w:rFonts w:ascii="Times New Roman" w:eastAsia="Times New Roman" w:hAnsi="Times New Roman" w:cs="Times New Roman"/>
          <w:sz w:val="24"/>
          <w:szCs w:val="24"/>
          <w:u w:val="single"/>
        </w:rPr>
        <w:t>Procedura:</w:t>
      </w:r>
    </w:p>
    <w:p w14:paraId="009517E2" w14:textId="7983CD71" w:rsidR="00111757" w:rsidRDefault="006B6FB5">
      <w:pPr>
        <w:numPr>
          <w:ilvl w:val="1"/>
          <w:numId w:val="75"/>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rodzice/opiekunowie są informowani o obowiązku Fundacji zgłoszenia podejrzenia krzywdzenia dziecka do odpowiedniej instytucji (prokuratura/ policja lub sąd).</w:t>
      </w:r>
    </w:p>
    <w:p w14:paraId="72C1DE90" w14:textId="053A7A8D" w:rsidR="00111757" w:rsidRDefault="006B6FB5">
      <w:pPr>
        <w:numPr>
          <w:ilvl w:val="1"/>
          <w:numId w:val="75"/>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po poinformowaniu – przewodniczący zespołu interwencyjnego składa zawiadomienie o podejrzeniu przestępstwa do prokuratury/policji </w:t>
      </w:r>
      <w:r w:rsidRPr="009E57AA">
        <w:rPr>
          <w:rFonts w:ascii="Times New Roman" w:eastAsia="Times New Roman" w:hAnsi="Times New Roman" w:cs="Times New Roman"/>
          <w:sz w:val="24"/>
          <w:szCs w:val="24"/>
        </w:rPr>
        <w:t>lub</w:t>
      </w:r>
      <w:r w:rsidRPr="00F52D35">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wniosek </w:t>
      </w:r>
      <w:r>
        <w:rPr>
          <w:rFonts w:ascii="Times New Roman" w:eastAsia="Times New Roman" w:hAnsi="Times New Roman" w:cs="Times New Roman"/>
          <w:sz w:val="24"/>
          <w:szCs w:val="24"/>
        </w:rPr>
        <w:br/>
        <w:t xml:space="preserve">o wgląd w sytuację rodziny do Sądu Rejonowego, Wydział Rodzinny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i Nieletnich</w:t>
      </w:r>
      <w:r w:rsidR="00064F75">
        <w:rPr>
          <w:rFonts w:ascii="Times New Roman" w:eastAsia="Times New Roman" w:hAnsi="Times New Roman" w:cs="Times New Roman"/>
          <w:sz w:val="24"/>
          <w:szCs w:val="24"/>
        </w:rPr>
        <w:t xml:space="preserve"> </w:t>
      </w:r>
      <w:r w:rsidR="00064F75" w:rsidRPr="009E57AA">
        <w:rPr>
          <w:rFonts w:ascii="Times New Roman" w:eastAsia="Times New Roman" w:hAnsi="Times New Roman" w:cs="Times New Roman"/>
          <w:sz w:val="24"/>
          <w:szCs w:val="24"/>
        </w:rPr>
        <w:t>l</w:t>
      </w:r>
      <w:r w:rsidRPr="009E57AA">
        <w:rPr>
          <w:rFonts w:ascii="Times New Roman" w:eastAsia="Times New Roman" w:hAnsi="Times New Roman" w:cs="Times New Roman"/>
          <w:sz w:val="24"/>
          <w:szCs w:val="24"/>
        </w:rPr>
        <w:t>ub</w:t>
      </w:r>
      <w:r>
        <w:rPr>
          <w:rFonts w:ascii="Times New Roman" w:eastAsia="Times New Roman" w:hAnsi="Times New Roman" w:cs="Times New Roman"/>
          <w:sz w:val="24"/>
          <w:szCs w:val="24"/>
        </w:rPr>
        <w:t xml:space="preserve"> przesyła formularz „Niebieska Karta – A” do przewodniczącego zespołu interdyscyplinarnego – </w:t>
      </w:r>
      <w:r w:rsidRPr="009E57AA">
        <w:rPr>
          <w:rFonts w:ascii="Times New Roman" w:eastAsia="Times New Roman" w:hAnsi="Times New Roman" w:cs="Times New Roman"/>
          <w:sz w:val="24"/>
          <w:szCs w:val="24"/>
        </w:rPr>
        <w:t xml:space="preserve">w zależności od zdiagnozowanego typu krzywdzenia i skorelowanej z nim interwencji. </w:t>
      </w:r>
      <w:r>
        <w:rPr>
          <w:rFonts w:ascii="Times New Roman" w:eastAsia="Times New Roman" w:hAnsi="Times New Roman" w:cs="Times New Roman"/>
          <w:sz w:val="24"/>
          <w:szCs w:val="24"/>
        </w:rPr>
        <w:t>Wzór zawiadomienia na policję lub do prokuratury, stanowi</w:t>
      </w:r>
      <w:r w:rsidR="006A0757">
        <w:rPr>
          <w:rFonts w:ascii="Times New Roman" w:eastAsia="Times New Roman" w:hAnsi="Times New Roman" w:cs="Times New Roman"/>
          <w:sz w:val="24"/>
          <w:szCs w:val="24"/>
        </w:rPr>
        <w:t xml:space="preserve"> załącznik nr 1 </w:t>
      </w:r>
      <w:r>
        <w:rPr>
          <w:rFonts w:ascii="Times New Roman" w:eastAsia="Times New Roman" w:hAnsi="Times New Roman" w:cs="Times New Roman"/>
          <w:sz w:val="24"/>
          <w:szCs w:val="24"/>
        </w:rPr>
        <w:t xml:space="preserve">do </w:t>
      </w:r>
      <w:r w:rsidR="001C7122">
        <w:rPr>
          <w:rFonts w:ascii="Times New Roman" w:eastAsia="Times New Roman" w:hAnsi="Times New Roman" w:cs="Times New Roman"/>
          <w:sz w:val="24"/>
          <w:szCs w:val="24"/>
        </w:rPr>
        <w:t>standardów</w:t>
      </w:r>
      <w:r>
        <w:rPr>
          <w:rFonts w:ascii="Times New Roman" w:eastAsia="Times New Roman" w:hAnsi="Times New Roman" w:cs="Times New Roman"/>
          <w:sz w:val="24"/>
          <w:szCs w:val="24"/>
        </w:rPr>
        <w:t>.</w:t>
      </w:r>
    </w:p>
    <w:p w14:paraId="128433A0" w14:textId="77777777" w:rsidR="00111757" w:rsidRDefault="006B6FB5">
      <w:pPr>
        <w:numPr>
          <w:ilvl w:val="1"/>
          <w:numId w:val="75"/>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Personel uczestniczy w realizacji procedury „Niebieskiej Karty”, jest uprawniony do samodzielnego jej wszczynania;</w:t>
      </w:r>
    </w:p>
    <w:p w14:paraId="74BD4322" w14:textId="77777777" w:rsidR="00111757" w:rsidRDefault="006B6FB5">
      <w:pPr>
        <w:numPr>
          <w:ilvl w:val="1"/>
          <w:numId w:val="75"/>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dalszy tok postępowania leży w kompetencji wskazanych wcześniej instytucji.</w:t>
      </w:r>
    </w:p>
    <w:p w14:paraId="1BC57088" w14:textId="7393639D" w:rsidR="00111757" w:rsidRDefault="006B6FB5">
      <w:pPr>
        <w:numPr>
          <w:ilvl w:val="0"/>
          <w:numId w:val="75"/>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 przebiegu interwencji sporządza się kartę interwencji, której wzór stanow</w:t>
      </w:r>
      <w:r w:rsidR="006A0757">
        <w:rPr>
          <w:rFonts w:ascii="Times New Roman" w:eastAsia="Times New Roman" w:hAnsi="Times New Roman" w:cs="Times New Roman"/>
          <w:sz w:val="24"/>
          <w:szCs w:val="24"/>
        </w:rPr>
        <w:t xml:space="preserve">i załącznik nr </w:t>
      </w:r>
      <w:r w:rsidR="00BF1B78">
        <w:rPr>
          <w:rFonts w:ascii="Times New Roman" w:eastAsia="Times New Roman" w:hAnsi="Times New Roman" w:cs="Times New Roman"/>
          <w:sz w:val="24"/>
          <w:szCs w:val="24"/>
        </w:rPr>
        <w:t>2</w:t>
      </w:r>
      <w:r>
        <w:rPr>
          <w:rFonts w:ascii="Times New Roman" w:eastAsia="Times New Roman" w:hAnsi="Times New Roman" w:cs="Times New Roman"/>
          <w:sz w:val="24"/>
          <w:szCs w:val="24"/>
        </w:rPr>
        <w:t>, Kartę załącza się do akt osobowych dziecka.</w:t>
      </w:r>
    </w:p>
    <w:p w14:paraId="629D3E62" w14:textId="3BD0E738" w:rsidR="00111757" w:rsidRPr="006A0757" w:rsidRDefault="006B6FB5" w:rsidP="006A0757">
      <w:pPr>
        <w:numPr>
          <w:ilvl w:val="0"/>
          <w:numId w:val="75"/>
        </w:numPr>
        <w:spacing w:line="360" w:lineRule="auto"/>
        <w:jc w:val="both"/>
        <w:rPr>
          <w:rFonts w:ascii="Times New Roman" w:eastAsia="Times New Roman" w:hAnsi="Times New Roman" w:cs="Times New Roman"/>
          <w:sz w:val="24"/>
          <w:szCs w:val="24"/>
        </w:rPr>
      </w:pPr>
      <w:r w:rsidRPr="003B7012">
        <w:rPr>
          <w:rFonts w:ascii="Times New Roman" w:eastAsia="Times New Roman" w:hAnsi="Times New Roman" w:cs="Times New Roman"/>
          <w:sz w:val="24"/>
          <w:szCs w:val="24"/>
        </w:rPr>
        <w:t xml:space="preserve">Zespół interwencyjny prowadzi rejestr zdarzeń podejrzenia krzywdzenia dzieci, sporządza protokoły interwencji, notatki, opisy zdarzeń, plany pomocy dzieciom. Dokumentacja przechowywana jest w </w:t>
      </w:r>
      <w:r w:rsidR="003B7012" w:rsidRPr="003B7012">
        <w:rPr>
          <w:rFonts w:ascii="Times New Roman" w:eastAsia="Times New Roman" w:hAnsi="Times New Roman" w:cs="Times New Roman"/>
          <w:sz w:val="24"/>
          <w:szCs w:val="24"/>
        </w:rPr>
        <w:t>biurze Fundacji</w:t>
      </w:r>
      <w:r w:rsidRPr="003B7012">
        <w:rPr>
          <w:rFonts w:ascii="Times New Roman" w:eastAsia="Times New Roman" w:hAnsi="Times New Roman" w:cs="Times New Roman"/>
          <w:sz w:val="24"/>
          <w:szCs w:val="24"/>
        </w:rPr>
        <w:t xml:space="preserve"> w zamkniętej szafie. </w:t>
      </w:r>
    </w:p>
    <w:p w14:paraId="456F246C" w14:textId="5843322C" w:rsidR="00111757" w:rsidRDefault="006B6FB5" w:rsidP="0056003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Rozdział VI</w:t>
      </w:r>
    </w:p>
    <w:p w14:paraId="53D52683" w14:textId="6D26655C" w:rsidR="00111757" w:rsidRDefault="006B6FB5" w:rsidP="0056003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Zasady udzielania rodzicom</w:t>
      </w:r>
      <w:r w:rsidR="00BF5D26">
        <w:rPr>
          <w:rFonts w:ascii="Times New Roman" w:eastAsia="Times New Roman" w:hAnsi="Times New Roman" w:cs="Times New Roman"/>
          <w:b/>
          <w:sz w:val="24"/>
          <w:szCs w:val="24"/>
        </w:rPr>
        <w:t>/opiekunom prawnym</w:t>
      </w:r>
      <w:r>
        <w:rPr>
          <w:rFonts w:ascii="Times New Roman" w:eastAsia="Times New Roman" w:hAnsi="Times New Roman" w:cs="Times New Roman"/>
          <w:b/>
          <w:sz w:val="24"/>
          <w:szCs w:val="24"/>
        </w:rPr>
        <w:t xml:space="preserve"> informacji o dziecku</w:t>
      </w:r>
    </w:p>
    <w:p w14:paraId="33336348" w14:textId="0518DCC4" w:rsidR="00111757" w:rsidRDefault="00111757" w:rsidP="006A0757">
      <w:pPr>
        <w:spacing w:before="280" w:line="360" w:lineRule="auto"/>
        <w:ind w:left="720"/>
        <w:jc w:val="both"/>
        <w:rPr>
          <w:rFonts w:ascii="Times New Roman" w:eastAsia="Times New Roman" w:hAnsi="Times New Roman" w:cs="Times New Roman"/>
          <w:color w:val="000000"/>
          <w:sz w:val="24"/>
          <w:szCs w:val="24"/>
        </w:rPr>
      </w:pPr>
    </w:p>
    <w:p w14:paraId="55748604" w14:textId="20300309" w:rsidR="00111757" w:rsidRPr="00CC7877" w:rsidRDefault="006B6FB5" w:rsidP="00CC7877">
      <w:pPr>
        <w:pStyle w:val="Akapitzlist"/>
        <w:numPr>
          <w:ilvl w:val="3"/>
          <w:numId w:val="21"/>
        </w:numPr>
        <w:spacing w:line="360" w:lineRule="auto"/>
        <w:jc w:val="both"/>
        <w:rPr>
          <w:rFonts w:ascii="Times New Roman" w:eastAsia="Times New Roman" w:hAnsi="Times New Roman" w:cs="Times New Roman"/>
          <w:sz w:val="24"/>
          <w:szCs w:val="24"/>
        </w:rPr>
      </w:pPr>
      <w:r w:rsidRPr="00CC7877">
        <w:rPr>
          <w:rFonts w:ascii="Times New Roman" w:eastAsia="Times New Roman" w:hAnsi="Times New Roman" w:cs="Times New Roman"/>
          <w:sz w:val="24"/>
          <w:szCs w:val="24"/>
        </w:rPr>
        <w:t>Informacji dotyczących rozwoju dziecka, jego zachowania, postępów oraz zauważonych trudności; porad w sprawach wychowania i dalszego kształcenia</w:t>
      </w:r>
      <w:r w:rsidR="00082E03" w:rsidRPr="00CC7877">
        <w:rPr>
          <w:rFonts w:ascii="Times New Roman" w:eastAsia="Times New Roman" w:hAnsi="Times New Roman" w:cs="Times New Roman"/>
          <w:sz w:val="24"/>
          <w:szCs w:val="24"/>
        </w:rPr>
        <w:t>,</w:t>
      </w:r>
      <w:r w:rsidR="00F0117E">
        <w:rPr>
          <w:rFonts w:ascii="Times New Roman" w:eastAsia="Times New Roman" w:hAnsi="Times New Roman" w:cs="Times New Roman"/>
          <w:sz w:val="24"/>
          <w:szCs w:val="24"/>
        </w:rPr>
        <w:t xml:space="preserve"> </w:t>
      </w:r>
      <w:r w:rsidR="0096039F" w:rsidRPr="00CC7877">
        <w:rPr>
          <w:rFonts w:ascii="Times New Roman" w:eastAsia="Times New Roman" w:hAnsi="Times New Roman" w:cs="Times New Roman"/>
          <w:sz w:val="24"/>
          <w:szCs w:val="24"/>
        </w:rPr>
        <w:t>dyrektor placówki udziela</w:t>
      </w:r>
      <w:r w:rsidRPr="00CC7877">
        <w:rPr>
          <w:rFonts w:ascii="Times New Roman" w:eastAsia="Times New Roman" w:hAnsi="Times New Roman" w:cs="Times New Roman"/>
          <w:sz w:val="24"/>
          <w:szCs w:val="24"/>
        </w:rPr>
        <w:t xml:space="preserve"> rodzicom dziecka</w:t>
      </w:r>
      <w:r w:rsidR="00082E03" w:rsidRPr="00CC7877">
        <w:rPr>
          <w:rFonts w:ascii="Times New Roman" w:eastAsia="Times New Roman" w:hAnsi="Times New Roman" w:cs="Times New Roman"/>
          <w:sz w:val="24"/>
          <w:szCs w:val="24"/>
        </w:rPr>
        <w:t>/</w:t>
      </w:r>
      <w:r w:rsidRPr="00CC7877">
        <w:rPr>
          <w:rFonts w:ascii="Times New Roman" w:eastAsia="Times New Roman" w:hAnsi="Times New Roman" w:cs="Times New Roman"/>
          <w:sz w:val="24"/>
          <w:szCs w:val="24"/>
        </w:rPr>
        <w:t>prawnym opiekunom</w:t>
      </w:r>
      <w:r w:rsidR="0096039F" w:rsidRPr="00CC7877">
        <w:rPr>
          <w:rFonts w:ascii="Times New Roman" w:eastAsia="Times New Roman" w:hAnsi="Times New Roman" w:cs="Times New Roman"/>
          <w:sz w:val="24"/>
          <w:szCs w:val="24"/>
        </w:rPr>
        <w:t>, jeśli to wskazane</w:t>
      </w:r>
      <w:r w:rsidR="001C7122" w:rsidRPr="00CC7877">
        <w:rPr>
          <w:rFonts w:ascii="Times New Roman" w:eastAsia="Times New Roman" w:hAnsi="Times New Roman" w:cs="Times New Roman"/>
          <w:sz w:val="24"/>
          <w:szCs w:val="24"/>
        </w:rPr>
        <w:t>.</w:t>
      </w:r>
    </w:p>
    <w:p w14:paraId="72461E84" w14:textId="0EAF45EC" w:rsidR="00111757" w:rsidRPr="00CC7877" w:rsidRDefault="006B6FB5">
      <w:pPr>
        <w:numPr>
          <w:ilvl w:val="3"/>
          <w:numId w:val="21"/>
        </w:numPr>
        <w:spacing w:line="360" w:lineRule="auto"/>
        <w:jc w:val="both"/>
        <w:rPr>
          <w:rFonts w:ascii="Times New Roman" w:eastAsia="Times New Roman" w:hAnsi="Times New Roman" w:cs="Times New Roman"/>
          <w:color w:val="000000"/>
          <w:sz w:val="24"/>
          <w:szCs w:val="24"/>
        </w:rPr>
      </w:pPr>
      <w:r w:rsidRPr="00CC7877">
        <w:rPr>
          <w:rFonts w:ascii="Times New Roman" w:eastAsia="Times New Roman" w:hAnsi="Times New Roman" w:cs="Times New Roman"/>
          <w:sz w:val="24"/>
          <w:szCs w:val="24"/>
        </w:rPr>
        <w:t>Rodzice mają możliwość kontaktu</w:t>
      </w:r>
      <w:r w:rsidR="00F0117E">
        <w:rPr>
          <w:rFonts w:ascii="Times New Roman" w:eastAsia="Times New Roman" w:hAnsi="Times New Roman" w:cs="Times New Roman"/>
          <w:sz w:val="24"/>
          <w:szCs w:val="24"/>
        </w:rPr>
        <w:t xml:space="preserve"> z </w:t>
      </w:r>
      <w:r w:rsidR="0096039F" w:rsidRPr="00CC7877">
        <w:rPr>
          <w:rFonts w:ascii="Times New Roman" w:eastAsia="Times New Roman" w:hAnsi="Times New Roman" w:cs="Times New Roman"/>
          <w:sz w:val="24"/>
          <w:szCs w:val="24"/>
        </w:rPr>
        <w:t>dyrektorem</w:t>
      </w:r>
      <w:r w:rsidRPr="00CC7877">
        <w:rPr>
          <w:rFonts w:ascii="Times New Roman" w:eastAsia="Times New Roman" w:hAnsi="Times New Roman" w:cs="Times New Roman"/>
          <w:sz w:val="24"/>
          <w:szCs w:val="24"/>
        </w:rPr>
        <w:t xml:space="preserve"> po uprzednim uzgodnieniu takiego spotkania</w:t>
      </w:r>
      <w:r w:rsidR="0096039F" w:rsidRPr="00CC7877">
        <w:rPr>
          <w:rFonts w:ascii="Times New Roman" w:eastAsia="Times New Roman" w:hAnsi="Times New Roman" w:cs="Times New Roman"/>
          <w:sz w:val="24"/>
          <w:szCs w:val="24"/>
        </w:rPr>
        <w:t>;</w:t>
      </w:r>
    </w:p>
    <w:p w14:paraId="070DB0B5" w14:textId="2ED08E98" w:rsidR="00111757" w:rsidRPr="00CC7877" w:rsidRDefault="006B6FB5">
      <w:pPr>
        <w:numPr>
          <w:ilvl w:val="3"/>
          <w:numId w:val="21"/>
        </w:numPr>
        <w:spacing w:line="360" w:lineRule="auto"/>
        <w:jc w:val="both"/>
        <w:rPr>
          <w:rFonts w:ascii="Times New Roman" w:eastAsia="Times New Roman" w:hAnsi="Times New Roman" w:cs="Times New Roman"/>
          <w:color w:val="000000"/>
          <w:sz w:val="24"/>
          <w:szCs w:val="24"/>
        </w:rPr>
      </w:pPr>
      <w:r w:rsidRPr="00CC7877">
        <w:rPr>
          <w:rFonts w:ascii="Times New Roman" w:eastAsia="Times New Roman" w:hAnsi="Times New Roman" w:cs="Times New Roman"/>
          <w:sz w:val="24"/>
          <w:szCs w:val="24"/>
        </w:rPr>
        <w:t xml:space="preserve">W żadnym przypadku </w:t>
      </w:r>
      <w:r w:rsidR="0096039F" w:rsidRPr="00CC7877">
        <w:rPr>
          <w:rFonts w:ascii="Times New Roman" w:eastAsia="Times New Roman" w:hAnsi="Times New Roman" w:cs="Times New Roman"/>
          <w:sz w:val="24"/>
          <w:szCs w:val="24"/>
        </w:rPr>
        <w:t>personel</w:t>
      </w:r>
      <w:r w:rsidRPr="00CC7877">
        <w:rPr>
          <w:rFonts w:ascii="Times New Roman" w:eastAsia="Times New Roman" w:hAnsi="Times New Roman" w:cs="Times New Roman"/>
          <w:sz w:val="24"/>
          <w:szCs w:val="24"/>
        </w:rPr>
        <w:t xml:space="preserve"> nie udziela informacji o dziecku rodzicom</w:t>
      </w:r>
      <w:r w:rsidR="0096039F" w:rsidRPr="00CC7877">
        <w:rPr>
          <w:rFonts w:ascii="Times New Roman" w:eastAsia="Times New Roman" w:hAnsi="Times New Roman" w:cs="Times New Roman"/>
          <w:sz w:val="24"/>
          <w:szCs w:val="24"/>
        </w:rPr>
        <w:t>;</w:t>
      </w:r>
    </w:p>
    <w:p w14:paraId="613A801A" w14:textId="77777777" w:rsidR="00111757" w:rsidRDefault="00111757" w:rsidP="008059A8">
      <w:pPr>
        <w:spacing w:line="360" w:lineRule="auto"/>
        <w:jc w:val="both"/>
        <w:rPr>
          <w:rFonts w:ascii="Times New Roman" w:eastAsia="Times New Roman" w:hAnsi="Times New Roman" w:cs="Times New Roman"/>
          <w:sz w:val="24"/>
          <w:szCs w:val="24"/>
        </w:rPr>
      </w:pPr>
    </w:p>
    <w:p w14:paraId="1C514A60" w14:textId="24E8B23B" w:rsidR="00111757" w:rsidRDefault="006B6FB5" w:rsidP="005600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Rozdział VII</w:t>
      </w:r>
    </w:p>
    <w:p w14:paraId="759F120C" w14:textId="77777777" w:rsidR="00111757" w:rsidRDefault="00111757" w:rsidP="008059A8">
      <w:pPr>
        <w:spacing w:line="360" w:lineRule="auto"/>
        <w:jc w:val="both"/>
        <w:rPr>
          <w:rFonts w:ascii="Times New Roman" w:eastAsia="Times New Roman" w:hAnsi="Times New Roman" w:cs="Times New Roman"/>
          <w:sz w:val="24"/>
          <w:szCs w:val="24"/>
        </w:rPr>
      </w:pPr>
    </w:p>
    <w:p w14:paraId="5A7DDE1C" w14:textId="03FD93FF" w:rsidR="00111757" w:rsidRDefault="006B6FB5" w:rsidP="008059A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Zasady ochrony wizerunku dziecka i danych osobowych dziecka</w:t>
      </w:r>
    </w:p>
    <w:p w14:paraId="1186A4B7" w14:textId="77777777" w:rsidR="00E21DA5" w:rsidRDefault="00E21DA5" w:rsidP="008059A8">
      <w:pPr>
        <w:spacing w:line="360" w:lineRule="auto"/>
        <w:jc w:val="both"/>
        <w:rPr>
          <w:rFonts w:ascii="Times New Roman" w:eastAsia="Times New Roman" w:hAnsi="Times New Roman" w:cs="Times New Roman"/>
          <w:sz w:val="24"/>
          <w:szCs w:val="24"/>
        </w:rPr>
      </w:pPr>
    </w:p>
    <w:p w14:paraId="29BEBADB" w14:textId="77777777" w:rsidR="00111757" w:rsidRPr="00E21DA5" w:rsidRDefault="006B6FB5" w:rsidP="008059A8">
      <w:pPr>
        <w:spacing w:line="360" w:lineRule="auto"/>
        <w:jc w:val="both"/>
        <w:rPr>
          <w:rFonts w:ascii="Times New Roman" w:eastAsia="Times New Roman" w:hAnsi="Times New Roman" w:cs="Times New Roman"/>
          <w:bCs/>
          <w:sz w:val="24"/>
          <w:szCs w:val="24"/>
          <w:u w:val="single"/>
        </w:rPr>
      </w:pPr>
      <w:r w:rsidRPr="00E21DA5">
        <w:rPr>
          <w:rFonts w:ascii="Times New Roman" w:eastAsia="Times New Roman" w:hAnsi="Times New Roman" w:cs="Times New Roman"/>
          <w:bCs/>
          <w:sz w:val="24"/>
          <w:szCs w:val="24"/>
          <w:u w:val="single"/>
        </w:rPr>
        <w:t>Zasady ochrony danych osobowych dziecka</w:t>
      </w:r>
    </w:p>
    <w:p w14:paraId="15131F81" w14:textId="77777777" w:rsidR="00111757" w:rsidRDefault="00111757" w:rsidP="008059A8">
      <w:pPr>
        <w:spacing w:line="360" w:lineRule="auto"/>
        <w:jc w:val="both"/>
        <w:rPr>
          <w:rFonts w:ascii="Times New Roman" w:eastAsia="Times New Roman" w:hAnsi="Times New Roman" w:cs="Times New Roman"/>
          <w:sz w:val="24"/>
          <w:szCs w:val="24"/>
        </w:rPr>
      </w:pPr>
    </w:p>
    <w:p w14:paraId="19AC5755" w14:textId="1A6C3AEF" w:rsidR="00111757" w:rsidRPr="009E57AA" w:rsidRDefault="006B6FB5" w:rsidP="00064F75">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Dane osobowe dziecka podlegają ochronie na zasadach określonych w </w:t>
      </w:r>
      <w:r w:rsidRPr="009E57AA">
        <w:rPr>
          <w:rFonts w:ascii="Times New Roman" w:eastAsia="Times New Roman" w:hAnsi="Times New Roman" w:cs="Times New Roman"/>
          <w:sz w:val="24"/>
          <w:szCs w:val="24"/>
        </w:rPr>
        <w:t>ustawie z dnia 29 sierpnia 1997 r. o ochronie danych osobowych</w:t>
      </w:r>
      <w:r w:rsidR="00064F75" w:rsidRPr="009E57AA">
        <w:rPr>
          <w:rFonts w:ascii="Times New Roman" w:eastAsia="Times New Roman" w:hAnsi="Times New Roman" w:cs="Times New Roman"/>
          <w:sz w:val="24"/>
          <w:szCs w:val="24"/>
        </w:rPr>
        <w:t xml:space="preserve"> (nieaktualna podstawa prawna – obecnie Rozporządzenie Paramentu Europejskiego 2016/679 w sprawie ochrony osób fizycznych w związku z przetwarzaniem danych osobowych (RODO)</w:t>
      </w:r>
      <w:r w:rsidRPr="009E57AA">
        <w:rPr>
          <w:rFonts w:ascii="Times New Roman" w:eastAsia="Times New Roman" w:hAnsi="Times New Roman" w:cs="Times New Roman"/>
          <w:sz w:val="24"/>
          <w:szCs w:val="24"/>
        </w:rPr>
        <w:t>,</w:t>
      </w:r>
    </w:p>
    <w:p w14:paraId="06A61DB1" w14:textId="66F226B6" w:rsidR="00111757" w:rsidRPr="00E21DA5" w:rsidRDefault="00E21DA5">
      <w:pPr>
        <w:numPr>
          <w:ilvl w:val="0"/>
          <w:numId w:val="2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Zarząd Fundacji, personel </w:t>
      </w:r>
      <w:r w:rsidR="006B6FB5">
        <w:rPr>
          <w:rFonts w:ascii="Times New Roman" w:eastAsia="Times New Roman" w:hAnsi="Times New Roman" w:cs="Times New Roman"/>
          <w:sz w:val="24"/>
          <w:szCs w:val="24"/>
        </w:rPr>
        <w:t>ma</w:t>
      </w:r>
      <w:r>
        <w:rPr>
          <w:rFonts w:ascii="Times New Roman" w:eastAsia="Times New Roman" w:hAnsi="Times New Roman" w:cs="Times New Roman"/>
          <w:sz w:val="24"/>
          <w:szCs w:val="24"/>
        </w:rPr>
        <w:t>ją</w:t>
      </w:r>
      <w:r w:rsidR="006B6FB5">
        <w:rPr>
          <w:rFonts w:ascii="Times New Roman" w:eastAsia="Times New Roman" w:hAnsi="Times New Roman" w:cs="Times New Roman"/>
          <w:sz w:val="24"/>
          <w:szCs w:val="24"/>
        </w:rPr>
        <w:t xml:space="preserve"> obowiązek zachowania w tajemnicy danych osobowych,</w:t>
      </w:r>
      <w:r>
        <w:rPr>
          <w:rFonts w:ascii="Times New Roman" w:eastAsia="Times New Roman" w:hAnsi="Times New Roman" w:cs="Times New Roman"/>
          <w:color w:val="000000"/>
          <w:sz w:val="24"/>
          <w:szCs w:val="24"/>
        </w:rPr>
        <w:t xml:space="preserve"> </w:t>
      </w:r>
      <w:r w:rsidR="006B6FB5" w:rsidRPr="00E21DA5">
        <w:rPr>
          <w:rFonts w:ascii="Times New Roman" w:eastAsia="Times New Roman" w:hAnsi="Times New Roman" w:cs="Times New Roman"/>
          <w:sz w:val="24"/>
          <w:szCs w:val="24"/>
        </w:rPr>
        <w:t>które przetwarza oraz zachowanie w tajemnicy sposobów zabezpieczenia danych osobowych przed nieuprawnionym dostępem.</w:t>
      </w:r>
    </w:p>
    <w:p w14:paraId="2DCDCCBE" w14:textId="77777777" w:rsidR="00111757" w:rsidRDefault="006B6FB5">
      <w:pPr>
        <w:numPr>
          <w:ilvl w:val="0"/>
          <w:numId w:val="2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Dane osobowe dziecka są udostępniane wyłącznie osobom i podmiotom uprawnionym na podstawie odrębnych przepisów.</w:t>
      </w:r>
    </w:p>
    <w:p w14:paraId="4B346CC4" w14:textId="3C6FAD02" w:rsidR="00111757" w:rsidRDefault="00E21DA5">
      <w:pPr>
        <w:numPr>
          <w:ilvl w:val="0"/>
          <w:numId w:val="22"/>
        </w:numPr>
        <w:spacing w:line="360" w:lineRule="auto"/>
        <w:jc w:val="both"/>
        <w:rPr>
          <w:rFonts w:ascii="Times New Roman" w:eastAsia="Times New Roman" w:hAnsi="Times New Roman" w:cs="Times New Roman"/>
          <w:color w:val="000000"/>
          <w:sz w:val="24"/>
          <w:szCs w:val="24"/>
        </w:rPr>
      </w:pPr>
      <w:bookmarkStart w:id="6" w:name="_Hlk171024439"/>
      <w:r>
        <w:rPr>
          <w:rFonts w:ascii="Times New Roman" w:eastAsia="Times New Roman" w:hAnsi="Times New Roman" w:cs="Times New Roman"/>
          <w:sz w:val="24"/>
          <w:szCs w:val="24"/>
        </w:rPr>
        <w:t>Zarząd Fundacji/dyrektor placówki</w:t>
      </w:r>
      <w:r w:rsidR="006B6FB5">
        <w:rPr>
          <w:rFonts w:ascii="Times New Roman" w:eastAsia="Times New Roman" w:hAnsi="Times New Roman" w:cs="Times New Roman"/>
          <w:sz w:val="24"/>
          <w:szCs w:val="24"/>
        </w:rPr>
        <w:t xml:space="preserve"> </w:t>
      </w:r>
      <w:bookmarkEnd w:id="6"/>
      <w:r>
        <w:rPr>
          <w:rFonts w:ascii="Times New Roman" w:eastAsia="Times New Roman" w:hAnsi="Times New Roman" w:cs="Times New Roman"/>
          <w:sz w:val="24"/>
          <w:szCs w:val="24"/>
        </w:rPr>
        <w:t>są</w:t>
      </w:r>
      <w:r w:rsidR="006B6FB5">
        <w:rPr>
          <w:rFonts w:ascii="Times New Roman" w:eastAsia="Times New Roman" w:hAnsi="Times New Roman" w:cs="Times New Roman"/>
          <w:sz w:val="24"/>
          <w:szCs w:val="24"/>
        </w:rPr>
        <w:t xml:space="preserve"> uprawni</w:t>
      </w:r>
      <w:r>
        <w:rPr>
          <w:rFonts w:ascii="Times New Roman" w:eastAsia="Times New Roman" w:hAnsi="Times New Roman" w:cs="Times New Roman"/>
          <w:sz w:val="24"/>
          <w:szCs w:val="24"/>
        </w:rPr>
        <w:t>eni</w:t>
      </w:r>
      <w:r w:rsidR="006B6FB5">
        <w:rPr>
          <w:rFonts w:ascii="Times New Roman" w:eastAsia="Times New Roman" w:hAnsi="Times New Roman" w:cs="Times New Roman"/>
          <w:sz w:val="24"/>
          <w:szCs w:val="24"/>
        </w:rPr>
        <w:t xml:space="preserve"> do przetwarzania danych osobowych dziecka i udostępniania tych danych w ramach powołanego zespołu interdyscyplinarnego.</w:t>
      </w:r>
    </w:p>
    <w:p w14:paraId="353D6994" w14:textId="54C12F79" w:rsidR="00111757" w:rsidRDefault="006B6FB5">
      <w:pPr>
        <w:numPr>
          <w:ilvl w:val="0"/>
          <w:numId w:val="2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E21DA5">
        <w:rPr>
          <w:rFonts w:ascii="Times New Roman" w:eastAsia="Times New Roman" w:hAnsi="Times New Roman" w:cs="Times New Roman"/>
          <w:sz w:val="24"/>
          <w:szCs w:val="24"/>
        </w:rPr>
        <w:t xml:space="preserve">Zarząd Fundacji/personel </w:t>
      </w:r>
      <w:r>
        <w:rPr>
          <w:rFonts w:ascii="Times New Roman" w:eastAsia="Times New Roman" w:hAnsi="Times New Roman" w:cs="Times New Roman"/>
          <w:sz w:val="24"/>
          <w:szCs w:val="24"/>
        </w:rPr>
        <w:t>może wykorzystać informacje o dziecku w celach szkoleniowych lub edukacyjnych wyłącznie z zachowaniem aminowości dziecka oraz w sposób uniemożliwiający identyfikacje dziecka.</w:t>
      </w:r>
    </w:p>
    <w:p w14:paraId="10082C75" w14:textId="123A90DF" w:rsidR="00111757" w:rsidRDefault="00E21DA5">
      <w:pPr>
        <w:numPr>
          <w:ilvl w:val="0"/>
          <w:numId w:val="2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Zarząd Fundacji/personel </w:t>
      </w:r>
      <w:r w:rsidR="006B6FB5">
        <w:rPr>
          <w:rFonts w:ascii="Times New Roman" w:eastAsia="Times New Roman" w:hAnsi="Times New Roman" w:cs="Times New Roman"/>
          <w:sz w:val="24"/>
          <w:szCs w:val="24"/>
        </w:rPr>
        <w:t xml:space="preserve">nie udostępnia przedstawicielom mediów informacji </w:t>
      </w:r>
      <w:r w:rsidR="00FD101E">
        <w:rPr>
          <w:rFonts w:ascii="Times New Roman" w:eastAsia="Times New Roman" w:hAnsi="Times New Roman" w:cs="Times New Roman"/>
          <w:sz w:val="24"/>
          <w:szCs w:val="24"/>
        </w:rPr>
        <w:br/>
      </w:r>
      <w:r w:rsidR="006B6FB5">
        <w:rPr>
          <w:rFonts w:ascii="Times New Roman" w:eastAsia="Times New Roman" w:hAnsi="Times New Roman" w:cs="Times New Roman"/>
          <w:sz w:val="24"/>
          <w:szCs w:val="24"/>
        </w:rPr>
        <w:t>o dziecku ani jego opiekun</w:t>
      </w:r>
      <w:r>
        <w:rPr>
          <w:rFonts w:ascii="Times New Roman" w:eastAsia="Times New Roman" w:hAnsi="Times New Roman" w:cs="Times New Roman"/>
          <w:sz w:val="24"/>
          <w:szCs w:val="24"/>
        </w:rPr>
        <w:t>ach</w:t>
      </w:r>
      <w:r w:rsidR="006B6FB5">
        <w:rPr>
          <w:rFonts w:ascii="Times New Roman" w:eastAsia="Times New Roman" w:hAnsi="Times New Roman" w:cs="Times New Roman"/>
          <w:sz w:val="24"/>
          <w:szCs w:val="24"/>
        </w:rPr>
        <w:t>.</w:t>
      </w:r>
    </w:p>
    <w:p w14:paraId="67462DCA" w14:textId="5586E6D1" w:rsidR="00111757" w:rsidRDefault="00AD2BB0">
      <w:pPr>
        <w:numPr>
          <w:ilvl w:val="0"/>
          <w:numId w:val="2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 żadnym wypadku Zarząd Fundacji/personel nie</w:t>
      </w:r>
      <w:r w:rsidR="006B6FB5">
        <w:rPr>
          <w:rFonts w:ascii="Times New Roman" w:eastAsia="Times New Roman" w:hAnsi="Times New Roman" w:cs="Times New Roman"/>
          <w:sz w:val="24"/>
          <w:szCs w:val="24"/>
        </w:rPr>
        <w:t xml:space="preserve"> </w:t>
      </w:r>
      <w:r w:rsidR="00E41800">
        <w:rPr>
          <w:rFonts w:ascii="Times New Roman" w:eastAsia="Times New Roman" w:hAnsi="Times New Roman" w:cs="Times New Roman"/>
          <w:sz w:val="24"/>
          <w:szCs w:val="24"/>
        </w:rPr>
        <w:t xml:space="preserve">może </w:t>
      </w:r>
      <w:r w:rsidR="006B6FB5">
        <w:rPr>
          <w:rFonts w:ascii="Times New Roman" w:eastAsia="Times New Roman" w:hAnsi="Times New Roman" w:cs="Times New Roman"/>
          <w:sz w:val="24"/>
          <w:szCs w:val="24"/>
        </w:rPr>
        <w:t>kontakt</w:t>
      </w:r>
      <w:r w:rsidR="00E41800">
        <w:rPr>
          <w:rFonts w:ascii="Times New Roman" w:eastAsia="Times New Roman" w:hAnsi="Times New Roman" w:cs="Times New Roman"/>
          <w:sz w:val="24"/>
          <w:szCs w:val="24"/>
        </w:rPr>
        <w:t>ować</w:t>
      </w:r>
      <w:r w:rsidR="006B6FB5">
        <w:rPr>
          <w:rFonts w:ascii="Times New Roman" w:eastAsia="Times New Roman" w:hAnsi="Times New Roman" w:cs="Times New Roman"/>
          <w:sz w:val="24"/>
          <w:szCs w:val="24"/>
        </w:rPr>
        <w:t xml:space="preserve"> przedstawicieli mediów z dziećmi.</w:t>
      </w:r>
    </w:p>
    <w:p w14:paraId="0A57923A" w14:textId="451D9E51" w:rsidR="00111757" w:rsidRDefault="00AD2BB0">
      <w:pPr>
        <w:numPr>
          <w:ilvl w:val="0"/>
          <w:numId w:val="2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Zarząd Fundacji/dyrektor placówki </w:t>
      </w:r>
      <w:r w:rsidR="006B6FB5">
        <w:rPr>
          <w:rFonts w:ascii="Times New Roman" w:eastAsia="Times New Roman" w:hAnsi="Times New Roman" w:cs="Times New Roman"/>
          <w:sz w:val="24"/>
          <w:szCs w:val="24"/>
        </w:rPr>
        <w:t>nie wypowiada</w:t>
      </w:r>
      <w:r>
        <w:rPr>
          <w:rFonts w:ascii="Times New Roman" w:eastAsia="Times New Roman" w:hAnsi="Times New Roman" w:cs="Times New Roman"/>
          <w:sz w:val="24"/>
          <w:szCs w:val="24"/>
        </w:rPr>
        <w:t>ją</w:t>
      </w:r>
      <w:r w:rsidR="006B6FB5">
        <w:rPr>
          <w:rFonts w:ascii="Times New Roman" w:eastAsia="Times New Roman" w:hAnsi="Times New Roman" w:cs="Times New Roman"/>
          <w:sz w:val="24"/>
          <w:szCs w:val="24"/>
        </w:rPr>
        <w:t xml:space="preserve"> się w kontakcie </w:t>
      </w:r>
      <w:r w:rsidR="00FD101E">
        <w:rPr>
          <w:rFonts w:ascii="Times New Roman" w:eastAsia="Times New Roman" w:hAnsi="Times New Roman" w:cs="Times New Roman"/>
          <w:sz w:val="24"/>
          <w:szCs w:val="24"/>
        </w:rPr>
        <w:br/>
      </w:r>
      <w:r w:rsidR="006B6FB5">
        <w:rPr>
          <w:rFonts w:ascii="Times New Roman" w:eastAsia="Times New Roman" w:hAnsi="Times New Roman" w:cs="Times New Roman"/>
          <w:sz w:val="24"/>
          <w:szCs w:val="24"/>
        </w:rPr>
        <w:t>z przedstawicielami mediów o</w:t>
      </w:r>
      <w:r>
        <w:rPr>
          <w:rFonts w:ascii="Times New Roman" w:eastAsia="Times New Roman" w:hAnsi="Times New Roman" w:cs="Times New Roman"/>
          <w:sz w:val="24"/>
          <w:szCs w:val="24"/>
        </w:rPr>
        <w:t xml:space="preserve"> </w:t>
      </w:r>
      <w:r w:rsidR="006B6FB5">
        <w:rPr>
          <w:rFonts w:ascii="Times New Roman" w:eastAsia="Times New Roman" w:hAnsi="Times New Roman" w:cs="Times New Roman"/>
          <w:sz w:val="24"/>
          <w:szCs w:val="24"/>
        </w:rPr>
        <w:t>sprawie dziecka lub jego opiekun</w:t>
      </w:r>
      <w:r>
        <w:rPr>
          <w:rFonts w:ascii="Times New Roman" w:eastAsia="Times New Roman" w:hAnsi="Times New Roman" w:cs="Times New Roman"/>
          <w:sz w:val="24"/>
          <w:szCs w:val="24"/>
        </w:rPr>
        <w:t>ów</w:t>
      </w:r>
      <w:r w:rsidR="006B6FB5">
        <w:rPr>
          <w:rFonts w:ascii="Times New Roman" w:eastAsia="Times New Roman" w:hAnsi="Times New Roman" w:cs="Times New Roman"/>
          <w:sz w:val="24"/>
          <w:szCs w:val="24"/>
        </w:rPr>
        <w:t xml:space="preserve">. Zakaz ten dotyczy także sytuacji, gdy </w:t>
      </w:r>
      <w:r>
        <w:rPr>
          <w:rFonts w:ascii="Times New Roman" w:eastAsia="Times New Roman" w:hAnsi="Times New Roman" w:cs="Times New Roman"/>
          <w:sz w:val="24"/>
          <w:szCs w:val="24"/>
        </w:rPr>
        <w:t>są</w:t>
      </w:r>
      <w:r w:rsidR="006B6FB5">
        <w:rPr>
          <w:rFonts w:ascii="Times New Roman" w:eastAsia="Times New Roman" w:hAnsi="Times New Roman" w:cs="Times New Roman"/>
          <w:sz w:val="24"/>
          <w:szCs w:val="24"/>
        </w:rPr>
        <w:t xml:space="preserve"> przeświadcz</w:t>
      </w:r>
      <w:r>
        <w:rPr>
          <w:rFonts w:ascii="Times New Roman" w:eastAsia="Times New Roman" w:hAnsi="Times New Roman" w:cs="Times New Roman"/>
          <w:sz w:val="24"/>
          <w:szCs w:val="24"/>
        </w:rPr>
        <w:t>eni</w:t>
      </w:r>
      <w:r w:rsidR="006B6F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że ich</w:t>
      </w:r>
      <w:r w:rsidR="006B6FB5">
        <w:rPr>
          <w:rFonts w:ascii="Times New Roman" w:eastAsia="Times New Roman" w:hAnsi="Times New Roman" w:cs="Times New Roman"/>
          <w:sz w:val="24"/>
          <w:szCs w:val="24"/>
        </w:rPr>
        <w:t xml:space="preserve"> wypowiedz</w:t>
      </w:r>
      <w:r w:rsidR="00064F75">
        <w:rPr>
          <w:rFonts w:ascii="Times New Roman" w:eastAsia="Times New Roman" w:hAnsi="Times New Roman" w:cs="Times New Roman"/>
          <w:sz w:val="24"/>
          <w:szCs w:val="24"/>
        </w:rPr>
        <w:t>i</w:t>
      </w:r>
      <w:r w:rsidR="006B6FB5">
        <w:rPr>
          <w:rFonts w:ascii="Times New Roman" w:eastAsia="Times New Roman" w:hAnsi="Times New Roman" w:cs="Times New Roman"/>
          <w:sz w:val="24"/>
          <w:szCs w:val="24"/>
        </w:rPr>
        <w:t xml:space="preserve"> nie </w:t>
      </w:r>
      <w:r>
        <w:rPr>
          <w:rFonts w:ascii="Times New Roman" w:eastAsia="Times New Roman" w:hAnsi="Times New Roman" w:cs="Times New Roman"/>
          <w:sz w:val="24"/>
          <w:szCs w:val="24"/>
        </w:rPr>
        <w:t>są</w:t>
      </w:r>
      <w:r w:rsidR="006B6FB5">
        <w:rPr>
          <w:rFonts w:ascii="Times New Roman" w:eastAsia="Times New Roman" w:hAnsi="Times New Roman" w:cs="Times New Roman"/>
          <w:sz w:val="24"/>
          <w:szCs w:val="24"/>
        </w:rPr>
        <w:t xml:space="preserve"> w żaden sposób utrwalan</w:t>
      </w:r>
      <w:r>
        <w:rPr>
          <w:rFonts w:ascii="Times New Roman" w:eastAsia="Times New Roman" w:hAnsi="Times New Roman" w:cs="Times New Roman"/>
          <w:sz w:val="24"/>
          <w:szCs w:val="24"/>
        </w:rPr>
        <w:t>e</w:t>
      </w:r>
      <w:r w:rsidR="006B6FB5">
        <w:rPr>
          <w:rFonts w:ascii="Times New Roman" w:eastAsia="Times New Roman" w:hAnsi="Times New Roman" w:cs="Times New Roman"/>
          <w:sz w:val="24"/>
          <w:szCs w:val="24"/>
        </w:rPr>
        <w:t>.</w:t>
      </w:r>
    </w:p>
    <w:p w14:paraId="5C916780" w14:textId="2B89D8CD" w:rsidR="00111757" w:rsidRDefault="006B6FB5">
      <w:pPr>
        <w:numPr>
          <w:ilvl w:val="0"/>
          <w:numId w:val="2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 celu realizacji materiału medialnego można udostępnić mediom wybrane pomieszczenie </w:t>
      </w:r>
      <w:r w:rsidR="00E41800">
        <w:rPr>
          <w:rFonts w:ascii="Times New Roman" w:eastAsia="Times New Roman" w:hAnsi="Times New Roman" w:cs="Times New Roman"/>
          <w:sz w:val="24"/>
          <w:szCs w:val="24"/>
        </w:rPr>
        <w:t>fundacji/placówki opiekuńczo wychowawczej</w:t>
      </w:r>
      <w:r w:rsidR="00064F75">
        <w:rPr>
          <w:rFonts w:ascii="Times New Roman" w:eastAsia="Times New Roman" w:hAnsi="Times New Roman" w:cs="Times New Roman"/>
          <w:sz w:val="24"/>
          <w:szCs w:val="24"/>
        </w:rPr>
        <w:t>. Decyzję</w:t>
      </w:r>
      <w:r>
        <w:rPr>
          <w:rFonts w:ascii="Times New Roman" w:eastAsia="Times New Roman" w:hAnsi="Times New Roman" w:cs="Times New Roman"/>
          <w:sz w:val="24"/>
          <w:szCs w:val="24"/>
        </w:rPr>
        <w:t xml:space="preserve"> w sprawie udostępnienia pomieszczenia podejmuje </w:t>
      </w:r>
      <w:bookmarkStart w:id="7" w:name="_Hlk171025598"/>
      <w:r w:rsidR="00E41800">
        <w:rPr>
          <w:rFonts w:ascii="Times New Roman" w:eastAsia="Times New Roman" w:hAnsi="Times New Roman" w:cs="Times New Roman"/>
          <w:sz w:val="24"/>
          <w:szCs w:val="24"/>
        </w:rPr>
        <w:t>Zarząd Fundacji/</w:t>
      </w:r>
      <w:r>
        <w:rPr>
          <w:rFonts w:ascii="Times New Roman" w:eastAsia="Times New Roman" w:hAnsi="Times New Roman" w:cs="Times New Roman"/>
          <w:sz w:val="24"/>
          <w:szCs w:val="24"/>
        </w:rPr>
        <w:t>dyrektor</w:t>
      </w:r>
      <w:bookmarkEnd w:id="7"/>
      <w:r>
        <w:rPr>
          <w:rFonts w:ascii="Times New Roman" w:eastAsia="Times New Roman" w:hAnsi="Times New Roman" w:cs="Times New Roman"/>
          <w:sz w:val="24"/>
          <w:szCs w:val="24"/>
        </w:rPr>
        <w:t>.</w:t>
      </w:r>
    </w:p>
    <w:p w14:paraId="117D0024" w14:textId="6F100DA4" w:rsidR="00CC7877" w:rsidRPr="0056003F" w:rsidRDefault="00E41800" w:rsidP="008059A8">
      <w:pPr>
        <w:numPr>
          <w:ilvl w:val="0"/>
          <w:numId w:val="2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Zarząd Fundacji/dyrektor</w:t>
      </w:r>
      <w:r w:rsidR="006B6FB5">
        <w:rPr>
          <w:rFonts w:ascii="Times New Roman" w:eastAsia="Times New Roman" w:hAnsi="Times New Roman" w:cs="Times New Roman"/>
          <w:sz w:val="24"/>
          <w:szCs w:val="24"/>
        </w:rPr>
        <w:t>, podejmuj</w:t>
      </w:r>
      <w:r w:rsidRPr="009E57AA">
        <w:rPr>
          <w:rFonts w:ascii="Times New Roman" w:eastAsia="Times New Roman" w:hAnsi="Times New Roman" w:cs="Times New Roman"/>
          <w:sz w:val="24"/>
          <w:szCs w:val="24"/>
        </w:rPr>
        <w:t>ą</w:t>
      </w:r>
      <w:r w:rsidR="00064F75" w:rsidRPr="009E57AA">
        <w:rPr>
          <w:rFonts w:ascii="Times New Roman" w:eastAsia="Times New Roman" w:hAnsi="Times New Roman" w:cs="Times New Roman"/>
          <w:sz w:val="24"/>
          <w:szCs w:val="24"/>
        </w:rPr>
        <w:t>c</w:t>
      </w:r>
      <w:r w:rsidR="00064F75">
        <w:rPr>
          <w:rFonts w:ascii="Times New Roman" w:eastAsia="Times New Roman" w:hAnsi="Times New Roman" w:cs="Times New Roman"/>
          <w:sz w:val="24"/>
          <w:szCs w:val="24"/>
        </w:rPr>
        <w:t xml:space="preserve"> decyzję</w:t>
      </w:r>
      <w:r w:rsidR="006B6FB5">
        <w:rPr>
          <w:rFonts w:ascii="Times New Roman" w:eastAsia="Times New Roman" w:hAnsi="Times New Roman" w:cs="Times New Roman"/>
          <w:sz w:val="24"/>
          <w:szCs w:val="24"/>
        </w:rPr>
        <w:t>, o której mowa w punkcie poprzedzającym, poleca</w:t>
      </w:r>
      <w:r>
        <w:rPr>
          <w:rFonts w:ascii="Times New Roman" w:eastAsia="Times New Roman" w:hAnsi="Times New Roman" w:cs="Times New Roman"/>
          <w:sz w:val="24"/>
          <w:szCs w:val="24"/>
        </w:rPr>
        <w:t>ją</w:t>
      </w:r>
      <w:r w:rsidR="006B6FB5">
        <w:rPr>
          <w:rFonts w:ascii="Times New Roman" w:eastAsia="Times New Roman" w:hAnsi="Times New Roman" w:cs="Times New Roman"/>
          <w:sz w:val="24"/>
          <w:szCs w:val="24"/>
        </w:rPr>
        <w:t xml:space="preserve"> </w:t>
      </w:r>
      <w:r w:rsidR="009E57AA">
        <w:rPr>
          <w:rFonts w:ascii="Times New Roman" w:eastAsia="Times New Roman" w:hAnsi="Times New Roman" w:cs="Times New Roman"/>
          <w:sz w:val="24"/>
          <w:szCs w:val="24"/>
        </w:rPr>
        <w:t>personelowi przygotować</w:t>
      </w:r>
      <w:r w:rsidR="006B6FB5">
        <w:rPr>
          <w:rFonts w:ascii="Times New Roman" w:eastAsia="Times New Roman" w:hAnsi="Times New Roman" w:cs="Times New Roman"/>
          <w:sz w:val="24"/>
          <w:szCs w:val="24"/>
        </w:rPr>
        <w:t xml:space="preserve"> wybrane pomieszczeni</w:t>
      </w:r>
      <w:r>
        <w:rPr>
          <w:rFonts w:ascii="Times New Roman" w:eastAsia="Times New Roman" w:hAnsi="Times New Roman" w:cs="Times New Roman"/>
          <w:sz w:val="24"/>
          <w:szCs w:val="24"/>
        </w:rPr>
        <w:t>a</w:t>
      </w:r>
      <w:r w:rsidR="006B6FB5">
        <w:rPr>
          <w:rFonts w:ascii="Times New Roman" w:eastAsia="Times New Roman" w:hAnsi="Times New Roman" w:cs="Times New Roman"/>
          <w:sz w:val="24"/>
          <w:szCs w:val="24"/>
        </w:rPr>
        <w:t xml:space="preserve"> w celu realizacji materiału medialnego w taki sposób, by uniemożliwić filmowanie przebywających na terenie dzieci</w:t>
      </w:r>
      <w:r>
        <w:rPr>
          <w:rFonts w:ascii="Times New Roman" w:eastAsia="Times New Roman" w:hAnsi="Times New Roman" w:cs="Times New Roman"/>
          <w:sz w:val="24"/>
          <w:szCs w:val="24"/>
        </w:rPr>
        <w:t>, ich zdjęć lub innych przedmiotów mogących umożliwić ich identyfikacje</w:t>
      </w:r>
      <w:r w:rsidR="006B6FB5">
        <w:rPr>
          <w:rFonts w:ascii="Times New Roman" w:eastAsia="Times New Roman" w:hAnsi="Times New Roman" w:cs="Times New Roman"/>
          <w:sz w:val="24"/>
          <w:szCs w:val="24"/>
        </w:rPr>
        <w:t>.</w:t>
      </w:r>
    </w:p>
    <w:p w14:paraId="287AE8D8" w14:textId="77777777" w:rsidR="00CC7877" w:rsidRDefault="00CC7877" w:rsidP="008059A8">
      <w:pPr>
        <w:spacing w:line="360" w:lineRule="auto"/>
        <w:jc w:val="both"/>
        <w:rPr>
          <w:rFonts w:ascii="Times New Roman" w:eastAsia="Times New Roman" w:hAnsi="Times New Roman" w:cs="Times New Roman"/>
          <w:sz w:val="24"/>
          <w:szCs w:val="24"/>
        </w:rPr>
      </w:pPr>
    </w:p>
    <w:p w14:paraId="3AC05146" w14:textId="77777777" w:rsidR="00111757" w:rsidRDefault="006B6FB5" w:rsidP="005600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Zasady ochrony wizerunku dziecka</w:t>
      </w:r>
    </w:p>
    <w:p w14:paraId="7EFACE4E" w14:textId="77777777" w:rsidR="00111757" w:rsidRDefault="00111757" w:rsidP="008059A8">
      <w:pPr>
        <w:spacing w:line="360" w:lineRule="auto"/>
        <w:jc w:val="both"/>
        <w:rPr>
          <w:rFonts w:ascii="Times New Roman" w:eastAsia="Times New Roman" w:hAnsi="Times New Roman" w:cs="Times New Roman"/>
          <w:sz w:val="24"/>
          <w:szCs w:val="24"/>
        </w:rPr>
      </w:pPr>
    </w:p>
    <w:p w14:paraId="76C98B68" w14:textId="50F40EFD" w:rsidR="00111757" w:rsidRDefault="00D72162">
      <w:pPr>
        <w:numPr>
          <w:ilvl w:val="0"/>
          <w:numId w:val="2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Fundacja </w:t>
      </w:r>
      <w:r w:rsidR="006B6FB5">
        <w:rPr>
          <w:rFonts w:ascii="Times New Roman" w:eastAsia="Times New Roman" w:hAnsi="Times New Roman" w:cs="Times New Roman"/>
          <w:sz w:val="24"/>
          <w:szCs w:val="24"/>
        </w:rPr>
        <w:t xml:space="preserve"> uznając prawo dziecka do prywatności i ochrony dóbr osobistych, zapewnia ochronę wizerunku dziecka.</w:t>
      </w:r>
    </w:p>
    <w:p w14:paraId="2CF60566" w14:textId="725EC388" w:rsidR="00111757" w:rsidRDefault="006B6FB5">
      <w:pPr>
        <w:numPr>
          <w:ilvl w:val="0"/>
          <w:numId w:val="2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Dzielenie się zdjęciami i filmami z aktywności służy celebrowaniu sukcesów, dokumentowaniu działań i zawsze ma na uwadze bezpieczeństwo dzieci. </w:t>
      </w:r>
      <w:r w:rsidR="00D72162">
        <w:rPr>
          <w:rFonts w:ascii="Times New Roman" w:eastAsia="Times New Roman" w:hAnsi="Times New Roman" w:cs="Times New Roman"/>
          <w:sz w:val="24"/>
          <w:szCs w:val="24"/>
        </w:rPr>
        <w:t>Udostępniane</w:t>
      </w:r>
      <w:r>
        <w:rPr>
          <w:rFonts w:ascii="Times New Roman" w:eastAsia="Times New Roman" w:hAnsi="Times New Roman" w:cs="Times New Roman"/>
          <w:sz w:val="24"/>
          <w:szCs w:val="24"/>
        </w:rPr>
        <w:t xml:space="preserve"> zdjęcia/nagrania</w:t>
      </w:r>
      <w:r w:rsidR="00D72162">
        <w:rPr>
          <w:rFonts w:ascii="Times New Roman" w:eastAsia="Times New Roman" w:hAnsi="Times New Roman" w:cs="Times New Roman"/>
          <w:sz w:val="24"/>
          <w:szCs w:val="24"/>
        </w:rPr>
        <w:t xml:space="preserve"> w żadnym wypadku nie mogą </w:t>
      </w:r>
      <w:r>
        <w:rPr>
          <w:rFonts w:ascii="Times New Roman" w:eastAsia="Times New Roman" w:hAnsi="Times New Roman" w:cs="Times New Roman"/>
          <w:sz w:val="24"/>
          <w:szCs w:val="24"/>
        </w:rPr>
        <w:t>p</w:t>
      </w:r>
      <w:r w:rsidR="00D72162">
        <w:rPr>
          <w:rFonts w:ascii="Times New Roman" w:eastAsia="Times New Roman" w:hAnsi="Times New Roman" w:cs="Times New Roman"/>
          <w:sz w:val="24"/>
          <w:szCs w:val="24"/>
        </w:rPr>
        <w:t>rezentować wizerunku dzieci.</w:t>
      </w:r>
    </w:p>
    <w:p w14:paraId="4469E262" w14:textId="7887519C" w:rsidR="00111757" w:rsidRPr="00456AA3" w:rsidRDefault="00456AA3">
      <w:pPr>
        <w:numPr>
          <w:ilvl w:val="0"/>
          <w:numId w:val="2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W</w:t>
      </w:r>
      <w:r w:rsidR="006B6FB5" w:rsidRPr="00456AA3">
        <w:rPr>
          <w:rFonts w:ascii="Times New Roman" w:eastAsia="Times New Roman" w:hAnsi="Times New Roman" w:cs="Times New Roman"/>
          <w:sz w:val="24"/>
          <w:szCs w:val="24"/>
        </w:rPr>
        <w:t xml:space="preserve"> przypadku</w:t>
      </w:r>
      <w:r w:rsidR="00064F75">
        <w:rPr>
          <w:rFonts w:ascii="Times New Roman" w:eastAsia="Times New Roman" w:hAnsi="Times New Roman" w:cs="Times New Roman"/>
          <w:sz w:val="24"/>
          <w:szCs w:val="24"/>
        </w:rPr>
        <w:t xml:space="preserve"> rejestracji wydarzenia zlecone</w:t>
      </w:r>
      <w:r w:rsidR="00064F75" w:rsidRPr="00064F75">
        <w:rPr>
          <w:rFonts w:ascii="Times New Roman" w:eastAsia="Times New Roman" w:hAnsi="Times New Roman" w:cs="Times New Roman"/>
          <w:color w:val="000000" w:themeColor="text1"/>
          <w:sz w:val="24"/>
          <w:szCs w:val="24"/>
        </w:rPr>
        <w:t>j</w:t>
      </w:r>
      <w:r w:rsidR="006B6FB5" w:rsidRPr="00456AA3">
        <w:rPr>
          <w:rFonts w:ascii="Times New Roman" w:eastAsia="Times New Roman" w:hAnsi="Times New Roman" w:cs="Times New Roman"/>
          <w:sz w:val="24"/>
          <w:szCs w:val="24"/>
        </w:rPr>
        <w:t xml:space="preserve"> osobie zewnętrznej (wynajętemu fotografowi lub kamerzyście) </w:t>
      </w:r>
      <w:r>
        <w:rPr>
          <w:rFonts w:ascii="Times New Roman" w:eastAsia="Times New Roman" w:hAnsi="Times New Roman" w:cs="Times New Roman"/>
          <w:sz w:val="24"/>
          <w:szCs w:val="24"/>
        </w:rPr>
        <w:t>Zarząd Fundacji</w:t>
      </w:r>
      <w:r w:rsidR="006B6FB5" w:rsidRPr="00456AA3">
        <w:rPr>
          <w:rFonts w:ascii="Times New Roman" w:eastAsia="Times New Roman" w:hAnsi="Times New Roman" w:cs="Times New Roman"/>
          <w:sz w:val="24"/>
          <w:szCs w:val="24"/>
        </w:rPr>
        <w:t xml:space="preserve"> dba o bezpieczeństwo dzieci poprzez:</w:t>
      </w:r>
    </w:p>
    <w:p w14:paraId="2D1EA0AB" w14:textId="77777777" w:rsidR="00111757" w:rsidRDefault="006B6FB5">
      <w:pPr>
        <w:numPr>
          <w:ilvl w:val="1"/>
          <w:numId w:val="24"/>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zobowiązanie osoby/firmy rejestrującej wydarzenie do przestrzegania niniejszych wytycznych,</w:t>
      </w:r>
    </w:p>
    <w:p w14:paraId="17AEFFA5" w14:textId="69D06CBE" w:rsidR="00111757" w:rsidRPr="00337EF1" w:rsidRDefault="006B6FB5">
      <w:pPr>
        <w:numPr>
          <w:ilvl w:val="1"/>
          <w:numId w:val="24"/>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niedopuszczanie do sytuacji, w której osoba/firma rejestrująca będzie przebywała z dziećmi bez nadzoru </w:t>
      </w:r>
      <w:r w:rsidR="00337EF1">
        <w:rPr>
          <w:rFonts w:ascii="Times New Roman" w:eastAsia="Times New Roman" w:hAnsi="Times New Roman" w:cs="Times New Roman"/>
          <w:sz w:val="24"/>
          <w:szCs w:val="24"/>
        </w:rPr>
        <w:t>personelu</w:t>
      </w:r>
      <w:r>
        <w:rPr>
          <w:rFonts w:ascii="Times New Roman" w:eastAsia="Times New Roman" w:hAnsi="Times New Roman" w:cs="Times New Roman"/>
          <w:sz w:val="24"/>
          <w:szCs w:val="24"/>
        </w:rPr>
        <w:t>,</w:t>
      </w:r>
    </w:p>
    <w:p w14:paraId="1854A2D8" w14:textId="0EDF29EC" w:rsidR="00111757" w:rsidRDefault="006B6FB5">
      <w:pPr>
        <w:numPr>
          <w:ilvl w:val="0"/>
          <w:numId w:val="28"/>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Personelowi nie wolno umożliwiać przedstawicielom mediów i osobom nieupoważnionym utrwalania wizerunku dziecka</w:t>
      </w:r>
      <w:r w:rsidR="00337EF1">
        <w:rPr>
          <w:rFonts w:ascii="Times New Roman" w:eastAsia="Times New Roman" w:hAnsi="Times New Roman" w:cs="Times New Roman"/>
          <w:sz w:val="24"/>
          <w:szCs w:val="24"/>
        </w:rPr>
        <w:t>;</w:t>
      </w:r>
    </w:p>
    <w:p w14:paraId="1AED322B" w14:textId="67CD90F0" w:rsidR="00111757" w:rsidRDefault="00F63165">
      <w:pPr>
        <w:numPr>
          <w:ilvl w:val="0"/>
          <w:numId w:val="28"/>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Fundacja</w:t>
      </w:r>
      <w:r w:rsidR="00CC7877">
        <w:rPr>
          <w:rFonts w:ascii="Times New Roman" w:eastAsia="Times New Roman" w:hAnsi="Times New Roman" w:cs="Times New Roman"/>
          <w:sz w:val="24"/>
          <w:szCs w:val="24"/>
        </w:rPr>
        <w:t xml:space="preserve"> </w:t>
      </w:r>
      <w:r w:rsidR="006B6FB5">
        <w:rPr>
          <w:rFonts w:ascii="Times New Roman" w:eastAsia="Times New Roman" w:hAnsi="Times New Roman" w:cs="Times New Roman"/>
          <w:sz w:val="24"/>
          <w:szCs w:val="24"/>
        </w:rPr>
        <w:t>przechowuje materiały zawierające wizerunek dzieci w sposób zgodny z prawem i bezpieczny dla dzieci</w:t>
      </w:r>
      <w:r>
        <w:rPr>
          <w:rFonts w:ascii="Times New Roman" w:eastAsia="Times New Roman" w:hAnsi="Times New Roman" w:cs="Times New Roman"/>
          <w:sz w:val="24"/>
          <w:szCs w:val="24"/>
        </w:rPr>
        <w:t>.</w:t>
      </w:r>
    </w:p>
    <w:p w14:paraId="18AA4B6E" w14:textId="77777777" w:rsidR="00111757" w:rsidRDefault="00111757" w:rsidP="008059A8">
      <w:pPr>
        <w:spacing w:after="200" w:line="360" w:lineRule="auto"/>
        <w:jc w:val="both"/>
        <w:rPr>
          <w:rFonts w:ascii="Times New Roman" w:eastAsia="Times New Roman" w:hAnsi="Times New Roman" w:cs="Times New Roman"/>
          <w:sz w:val="24"/>
          <w:szCs w:val="24"/>
        </w:rPr>
      </w:pPr>
    </w:p>
    <w:p w14:paraId="581C6A17" w14:textId="767EBB9E" w:rsidR="00111757" w:rsidRDefault="006B6FB5" w:rsidP="005600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Rozdział </w:t>
      </w:r>
      <w:r w:rsidR="00F0076C">
        <w:rPr>
          <w:rFonts w:ascii="Times New Roman" w:eastAsia="Times New Roman" w:hAnsi="Times New Roman" w:cs="Times New Roman"/>
          <w:b/>
          <w:sz w:val="24"/>
          <w:szCs w:val="24"/>
        </w:rPr>
        <w:t>VIII</w:t>
      </w:r>
    </w:p>
    <w:p w14:paraId="551ED7DC" w14:textId="77777777" w:rsidR="00111757" w:rsidRDefault="00111757" w:rsidP="008059A8">
      <w:pPr>
        <w:spacing w:line="360" w:lineRule="auto"/>
        <w:jc w:val="both"/>
        <w:rPr>
          <w:rFonts w:ascii="Times New Roman" w:eastAsia="Times New Roman" w:hAnsi="Times New Roman" w:cs="Times New Roman"/>
          <w:sz w:val="24"/>
          <w:szCs w:val="24"/>
        </w:rPr>
      </w:pPr>
    </w:p>
    <w:p w14:paraId="0588BCBD" w14:textId="3A3EE289" w:rsidR="00111757" w:rsidRPr="00F63165" w:rsidRDefault="006B6FB5" w:rsidP="0056003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Zasady bezpiecznego korzystania z Internetu i mediów elektronicznych</w:t>
      </w:r>
      <w:r w:rsidR="00F63165">
        <w:rPr>
          <w:rFonts w:ascii="Times New Roman" w:eastAsia="Times New Roman" w:hAnsi="Times New Roman" w:cs="Times New Roman"/>
          <w:b/>
          <w:sz w:val="24"/>
          <w:szCs w:val="24"/>
        </w:rPr>
        <w:t xml:space="preserve"> </w:t>
      </w:r>
    </w:p>
    <w:p w14:paraId="69BD4A1E" w14:textId="77777777" w:rsidR="00111757" w:rsidRDefault="00111757" w:rsidP="008059A8">
      <w:pPr>
        <w:spacing w:line="360" w:lineRule="auto"/>
        <w:jc w:val="both"/>
        <w:rPr>
          <w:rFonts w:ascii="Times New Roman" w:eastAsia="Times New Roman" w:hAnsi="Times New Roman" w:cs="Times New Roman"/>
          <w:sz w:val="24"/>
          <w:szCs w:val="24"/>
        </w:rPr>
      </w:pPr>
    </w:p>
    <w:p w14:paraId="1DD1483A" w14:textId="1FA3B3D3" w:rsidR="00111757" w:rsidRDefault="006B6FB5">
      <w:pPr>
        <w:numPr>
          <w:ilvl w:val="0"/>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Infrastruktura sieciowa umożliwia dostęp do Internetu </w:t>
      </w:r>
      <w:r w:rsidR="000A3022">
        <w:rPr>
          <w:rFonts w:ascii="Times New Roman" w:eastAsia="Times New Roman" w:hAnsi="Times New Roman" w:cs="Times New Roman"/>
          <w:sz w:val="24"/>
          <w:szCs w:val="24"/>
        </w:rPr>
        <w:t>wszystkim mieszkańcom placówki i personelowi;</w:t>
      </w:r>
    </w:p>
    <w:p w14:paraId="00CC9F0F" w14:textId="77777777" w:rsidR="00111757" w:rsidRDefault="006B6FB5">
      <w:pPr>
        <w:numPr>
          <w:ilvl w:val="0"/>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Sieć jest monitorowana, tak aby możliwe było zidentyfikowanie sprawców ewentualnych nadużyć.</w:t>
      </w:r>
    </w:p>
    <w:p w14:paraId="44FEA896" w14:textId="455E8013" w:rsidR="00111757" w:rsidRDefault="006B6FB5">
      <w:pPr>
        <w:numPr>
          <w:ilvl w:val="0"/>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Rozwiązania organizacyjne na poziomie </w:t>
      </w:r>
      <w:r w:rsidR="000A3022">
        <w:rPr>
          <w:rFonts w:ascii="Times New Roman" w:eastAsia="Times New Roman" w:hAnsi="Times New Roman" w:cs="Times New Roman"/>
          <w:sz w:val="24"/>
          <w:szCs w:val="24"/>
        </w:rPr>
        <w:t>placówki</w:t>
      </w:r>
      <w:r>
        <w:rPr>
          <w:rFonts w:ascii="Times New Roman" w:eastAsia="Times New Roman" w:hAnsi="Times New Roman" w:cs="Times New Roman"/>
          <w:sz w:val="24"/>
          <w:szCs w:val="24"/>
        </w:rPr>
        <w:t xml:space="preserve"> bazują na aktualnych standardach bezpieczeństwa.</w:t>
      </w:r>
    </w:p>
    <w:p w14:paraId="78966DCA" w14:textId="6521D396" w:rsidR="00111757" w:rsidRDefault="006B6FB5">
      <w:pPr>
        <w:numPr>
          <w:ilvl w:val="0"/>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Osobą odpowiedzialną za bezpieczeństwo w sieci w </w:t>
      </w:r>
      <w:r w:rsidR="000A3022">
        <w:rPr>
          <w:rFonts w:ascii="Times New Roman" w:eastAsia="Times New Roman" w:hAnsi="Times New Roman" w:cs="Times New Roman"/>
          <w:sz w:val="24"/>
          <w:szCs w:val="24"/>
        </w:rPr>
        <w:t xml:space="preserve">placówce jest </w:t>
      </w:r>
      <w:r w:rsidR="00CC7877">
        <w:rPr>
          <w:rFonts w:ascii="Times New Roman" w:eastAsia="Times New Roman" w:hAnsi="Times New Roman" w:cs="Times New Roman"/>
          <w:sz w:val="24"/>
          <w:szCs w:val="24"/>
        </w:rPr>
        <w:t>Dyr</w:t>
      </w:r>
      <w:r w:rsidR="00E12EA6">
        <w:rPr>
          <w:rFonts w:ascii="Times New Roman" w:eastAsia="Times New Roman" w:hAnsi="Times New Roman" w:cs="Times New Roman"/>
          <w:sz w:val="24"/>
          <w:szCs w:val="24"/>
        </w:rPr>
        <w:t>ektor</w:t>
      </w:r>
      <w:r w:rsidR="00CC7877">
        <w:rPr>
          <w:rFonts w:ascii="Times New Roman" w:eastAsia="Times New Roman" w:hAnsi="Times New Roman" w:cs="Times New Roman"/>
          <w:sz w:val="24"/>
          <w:szCs w:val="24"/>
        </w:rPr>
        <w:t xml:space="preserve"> POW</w:t>
      </w:r>
    </w:p>
    <w:p w14:paraId="3DFEC7E2" w14:textId="77777777" w:rsidR="00111757" w:rsidRDefault="006B6FB5">
      <w:pPr>
        <w:numPr>
          <w:ilvl w:val="0"/>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Do obowiązków tej osoby należą:</w:t>
      </w:r>
    </w:p>
    <w:p w14:paraId="7246F959" w14:textId="4E30D0E2" w:rsidR="00111757" w:rsidRDefault="006B6FB5">
      <w:pPr>
        <w:numPr>
          <w:ilvl w:val="1"/>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zabezpieczenie sieci internetowej przed niebezpiecznymi treściami poprzez instalację i aktualizację odpowiedniego, nowoczesnego oprogramowania,</w:t>
      </w:r>
    </w:p>
    <w:p w14:paraId="27D8B9C7" w14:textId="77777777" w:rsidR="00111757" w:rsidRDefault="006B6FB5">
      <w:pPr>
        <w:numPr>
          <w:ilvl w:val="1"/>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aktualizowanie oprogramowania,</w:t>
      </w:r>
    </w:p>
    <w:p w14:paraId="405BD73E" w14:textId="109CEEFF" w:rsidR="00111757" w:rsidRDefault="006B6FB5">
      <w:pPr>
        <w:numPr>
          <w:ilvl w:val="1"/>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sprawdzanie, czy na komputerach ze swobodnym dostępem podłączonych do Internetu nie znajdują się niebezpieczne treści; w przypadku znalezienia niebezpiecznych treści,</w:t>
      </w:r>
      <w:r w:rsidR="000A30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ustalić, kto korzystał z komputera w czasie ich wprowadzenia.</w:t>
      </w:r>
    </w:p>
    <w:p w14:paraId="1E5D3819" w14:textId="1E4537F8" w:rsidR="00111757" w:rsidRDefault="000A3022">
      <w:pPr>
        <w:numPr>
          <w:ilvl w:val="0"/>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Zarząd Fundacji</w:t>
      </w:r>
      <w:r w:rsidR="00F349E9">
        <w:rPr>
          <w:rFonts w:ascii="Times New Roman" w:eastAsia="Times New Roman" w:hAnsi="Times New Roman" w:cs="Times New Roman"/>
          <w:sz w:val="24"/>
          <w:szCs w:val="24"/>
        </w:rPr>
        <w:t xml:space="preserve">/dyrektor placówki zleca personelowi lub osobom zewnętrznym </w:t>
      </w:r>
      <w:r w:rsidR="006B6FB5">
        <w:rPr>
          <w:rFonts w:ascii="Times New Roman" w:eastAsia="Times New Roman" w:hAnsi="Times New Roman" w:cs="Times New Roman"/>
          <w:sz w:val="24"/>
          <w:szCs w:val="24"/>
        </w:rPr>
        <w:t>przeprowadz</w:t>
      </w:r>
      <w:r w:rsidR="00F349E9">
        <w:rPr>
          <w:rFonts w:ascii="Times New Roman" w:eastAsia="Times New Roman" w:hAnsi="Times New Roman" w:cs="Times New Roman"/>
          <w:sz w:val="24"/>
          <w:szCs w:val="24"/>
        </w:rPr>
        <w:t>enie</w:t>
      </w:r>
      <w:r w:rsidR="006B6FB5">
        <w:rPr>
          <w:rFonts w:ascii="Times New Roman" w:eastAsia="Times New Roman" w:hAnsi="Times New Roman" w:cs="Times New Roman"/>
          <w:sz w:val="24"/>
          <w:szCs w:val="24"/>
        </w:rPr>
        <w:t xml:space="preserve"> z dziećmi warsztat</w:t>
      </w:r>
      <w:r w:rsidR="00F349E9">
        <w:rPr>
          <w:rFonts w:ascii="Times New Roman" w:eastAsia="Times New Roman" w:hAnsi="Times New Roman" w:cs="Times New Roman"/>
          <w:sz w:val="24"/>
          <w:szCs w:val="24"/>
        </w:rPr>
        <w:t>ów</w:t>
      </w:r>
      <w:r w:rsidR="006B6FB5">
        <w:rPr>
          <w:rFonts w:ascii="Times New Roman" w:eastAsia="Times New Roman" w:hAnsi="Times New Roman" w:cs="Times New Roman"/>
          <w:sz w:val="24"/>
          <w:szCs w:val="24"/>
        </w:rPr>
        <w:t xml:space="preserve"> dotycząc</w:t>
      </w:r>
      <w:r w:rsidR="00F349E9">
        <w:rPr>
          <w:rFonts w:ascii="Times New Roman" w:eastAsia="Times New Roman" w:hAnsi="Times New Roman" w:cs="Times New Roman"/>
          <w:sz w:val="24"/>
          <w:szCs w:val="24"/>
        </w:rPr>
        <w:t>ych</w:t>
      </w:r>
      <w:r w:rsidR="006B6FB5">
        <w:rPr>
          <w:rFonts w:ascii="Times New Roman" w:eastAsia="Times New Roman" w:hAnsi="Times New Roman" w:cs="Times New Roman"/>
          <w:sz w:val="24"/>
          <w:szCs w:val="24"/>
        </w:rPr>
        <w:t xml:space="preserve"> bezpiecznego korzystania z Internetu.</w:t>
      </w:r>
    </w:p>
    <w:p w14:paraId="793DD100" w14:textId="22845A78" w:rsidR="00111757" w:rsidRDefault="00F349E9">
      <w:pPr>
        <w:numPr>
          <w:ilvl w:val="0"/>
          <w:numId w:val="5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Zarząd Fundacji/dyrektor placówki</w:t>
      </w:r>
      <w:r w:rsidR="006B6FB5">
        <w:rPr>
          <w:rFonts w:ascii="Times New Roman" w:eastAsia="Times New Roman" w:hAnsi="Times New Roman" w:cs="Times New Roman"/>
          <w:sz w:val="24"/>
          <w:szCs w:val="24"/>
        </w:rPr>
        <w:t xml:space="preserve"> zapewnia</w:t>
      </w:r>
      <w:r>
        <w:rPr>
          <w:rFonts w:ascii="Times New Roman" w:eastAsia="Times New Roman" w:hAnsi="Times New Roman" w:cs="Times New Roman"/>
          <w:sz w:val="24"/>
          <w:szCs w:val="24"/>
        </w:rPr>
        <w:t>ją personelowi i dzieciom</w:t>
      </w:r>
      <w:r w:rsidR="006B6FB5">
        <w:rPr>
          <w:rFonts w:ascii="Times New Roman" w:eastAsia="Times New Roman" w:hAnsi="Times New Roman" w:cs="Times New Roman"/>
          <w:sz w:val="24"/>
          <w:szCs w:val="24"/>
        </w:rPr>
        <w:t xml:space="preserve"> stały dostęp do materiałów edukacyjnych, dotyczących bezpiecznego korzystania z </w:t>
      </w:r>
      <w:r w:rsidR="00A4299C">
        <w:rPr>
          <w:rFonts w:ascii="Times New Roman" w:eastAsia="Times New Roman" w:hAnsi="Times New Roman" w:cs="Times New Roman"/>
          <w:sz w:val="24"/>
          <w:szCs w:val="24"/>
        </w:rPr>
        <w:t>Internetu,</w:t>
      </w:r>
    </w:p>
    <w:p w14:paraId="5387D680" w14:textId="77777777" w:rsidR="00111757" w:rsidRDefault="00111757" w:rsidP="008059A8">
      <w:pPr>
        <w:spacing w:line="360" w:lineRule="auto"/>
        <w:ind w:left="720"/>
        <w:jc w:val="both"/>
        <w:rPr>
          <w:rFonts w:ascii="Times New Roman" w:eastAsia="Times New Roman" w:hAnsi="Times New Roman" w:cs="Times New Roman"/>
          <w:sz w:val="24"/>
          <w:szCs w:val="24"/>
        </w:rPr>
      </w:pPr>
    </w:p>
    <w:p w14:paraId="1D3CBCC0" w14:textId="489BB918" w:rsidR="00111757" w:rsidRDefault="006B6FB5" w:rsidP="005600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Rozdział </w:t>
      </w:r>
      <w:r w:rsidR="00F0076C">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X</w:t>
      </w:r>
    </w:p>
    <w:p w14:paraId="3E21D9D5" w14:textId="77777777" w:rsidR="00111757" w:rsidRDefault="00111757" w:rsidP="008059A8">
      <w:pPr>
        <w:spacing w:line="360" w:lineRule="auto"/>
        <w:ind w:left="357"/>
        <w:jc w:val="both"/>
        <w:rPr>
          <w:rFonts w:ascii="Times New Roman" w:eastAsia="Times New Roman" w:hAnsi="Times New Roman" w:cs="Times New Roman"/>
          <w:sz w:val="24"/>
          <w:szCs w:val="24"/>
        </w:rPr>
      </w:pPr>
    </w:p>
    <w:p w14:paraId="33AE902E" w14:textId="777FFC40" w:rsidR="00111757" w:rsidRPr="00CC7877" w:rsidRDefault="006B6FB5" w:rsidP="0056003F">
      <w:pPr>
        <w:spacing w:line="360" w:lineRule="auto"/>
        <w:jc w:val="both"/>
        <w:rPr>
          <w:rFonts w:ascii="Times New Roman" w:eastAsia="Times New Roman" w:hAnsi="Times New Roman" w:cs="Times New Roman"/>
          <w:sz w:val="24"/>
          <w:szCs w:val="24"/>
        </w:rPr>
      </w:pPr>
      <w:r w:rsidRPr="00CC7877">
        <w:rPr>
          <w:rFonts w:ascii="Times New Roman" w:eastAsia="Times New Roman" w:hAnsi="Times New Roman" w:cs="Times New Roman"/>
          <w:b/>
          <w:sz w:val="24"/>
          <w:szCs w:val="24"/>
        </w:rPr>
        <w:t xml:space="preserve">Monitoring stosowania </w:t>
      </w:r>
      <w:r w:rsidR="00CC7877" w:rsidRPr="00CC7877">
        <w:rPr>
          <w:rFonts w:ascii="Times New Roman" w:eastAsia="Times New Roman" w:hAnsi="Times New Roman" w:cs="Times New Roman"/>
          <w:b/>
          <w:sz w:val="24"/>
          <w:szCs w:val="24"/>
        </w:rPr>
        <w:t>Standardów Ochrony Dzieci</w:t>
      </w:r>
    </w:p>
    <w:p w14:paraId="4ADDF958" w14:textId="77777777" w:rsidR="00111757" w:rsidRPr="00CC7877" w:rsidRDefault="00111757" w:rsidP="008059A8">
      <w:pPr>
        <w:spacing w:line="360" w:lineRule="auto"/>
        <w:jc w:val="both"/>
        <w:rPr>
          <w:rFonts w:ascii="Times New Roman" w:eastAsia="Times New Roman" w:hAnsi="Times New Roman" w:cs="Times New Roman"/>
          <w:sz w:val="24"/>
          <w:szCs w:val="24"/>
        </w:rPr>
      </w:pPr>
    </w:p>
    <w:p w14:paraId="40B38D7E" w14:textId="1BC22E10" w:rsidR="00111757" w:rsidRPr="00CC7877" w:rsidRDefault="004E0D39">
      <w:pPr>
        <w:numPr>
          <w:ilvl w:val="0"/>
          <w:numId w:val="3"/>
        </w:numPr>
        <w:spacing w:after="200" w:line="360" w:lineRule="auto"/>
        <w:jc w:val="both"/>
        <w:rPr>
          <w:rFonts w:ascii="Times New Roman" w:eastAsia="Times New Roman" w:hAnsi="Times New Roman" w:cs="Times New Roman"/>
          <w:color w:val="FF0000"/>
          <w:sz w:val="24"/>
          <w:szCs w:val="24"/>
        </w:rPr>
      </w:pPr>
      <w:r w:rsidRPr="00CC7877">
        <w:rPr>
          <w:rFonts w:ascii="Times New Roman" w:eastAsia="Times New Roman" w:hAnsi="Times New Roman" w:cs="Times New Roman"/>
          <w:sz w:val="24"/>
          <w:szCs w:val="24"/>
        </w:rPr>
        <w:t>O</w:t>
      </w:r>
      <w:r w:rsidR="006B6FB5" w:rsidRPr="00CC7877">
        <w:rPr>
          <w:rFonts w:ascii="Times New Roman" w:eastAsia="Times New Roman" w:hAnsi="Times New Roman" w:cs="Times New Roman"/>
          <w:sz w:val="24"/>
          <w:szCs w:val="24"/>
        </w:rPr>
        <w:t>sob</w:t>
      </w:r>
      <w:r w:rsidRPr="00CC7877">
        <w:rPr>
          <w:rFonts w:ascii="Times New Roman" w:eastAsia="Times New Roman" w:hAnsi="Times New Roman" w:cs="Times New Roman"/>
          <w:sz w:val="24"/>
          <w:szCs w:val="24"/>
        </w:rPr>
        <w:t>ami</w:t>
      </w:r>
      <w:r w:rsidR="006B6FB5" w:rsidRPr="00CC7877">
        <w:rPr>
          <w:rFonts w:ascii="Times New Roman" w:eastAsia="Times New Roman" w:hAnsi="Times New Roman" w:cs="Times New Roman"/>
          <w:sz w:val="24"/>
          <w:szCs w:val="24"/>
        </w:rPr>
        <w:t xml:space="preserve"> odpowiedzialn</w:t>
      </w:r>
      <w:r w:rsidRPr="00CC7877">
        <w:rPr>
          <w:rFonts w:ascii="Times New Roman" w:eastAsia="Times New Roman" w:hAnsi="Times New Roman" w:cs="Times New Roman"/>
          <w:sz w:val="24"/>
          <w:szCs w:val="24"/>
        </w:rPr>
        <w:t>ymi</w:t>
      </w:r>
      <w:r w:rsidR="006B6FB5" w:rsidRPr="00CC7877">
        <w:rPr>
          <w:rFonts w:ascii="Times New Roman" w:eastAsia="Times New Roman" w:hAnsi="Times New Roman" w:cs="Times New Roman"/>
          <w:sz w:val="24"/>
          <w:szCs w:val="24"/>
        </w:rPr>
        <w:t xml:space="preserve"> za propagowanie i monitorowanie </w:t>
      </w:r>
      <w:r w:rsidR="009E57AA" w:rsidRPr="00CC7877">
        <w:rPr>
          <w:rFonts w:ascii="Times New Roman" w:eastAsia="Times New Roman" w:hAnsi="Times New Roman" w:cs="Times New Roman"/>
          <w:sz w:val="24"/>
          <w:szCs w:val="24"/>
        </w:rPr>
        <w:t xml:space="preserve">realizacji </w:t>
      </w:r>
      <w:r w:rsidR="001C7122" w:rsidRPr="00CC7877">
        <w:rPr>
          <w:rFonts w:ascii="Times New Roman" w:eastAsia="Times New Roman" w:hAnsi="Times New Roman" w:cs="Times New Roman"/>
          <w:sz w:val="24"/>
          <w:szCs w:val="24"/>
        </w:rPr>
        <w:t>niniejszych Standardów</w:t>
      </w:r>
      <w:r w:rsidR="006B6FB5" w:rsidRPr="00CC7877">
        <w:rPr>
          <w:rFonts w:ascii="Times New Roman" w:eastAsia="Times New Roman" w:hAnsi="Times New Roman" w:cs="Times New Roman"/>
          <w:sz w:val="24"/>
          <w:szCs w:val="24"/>
        </w:rPr>
        <w:t xml:space="preserve"> w </w:t>
      </w:r>
      <w:r w:rsidRPr="00CC7877">
        <w:rPr>
          <w:rFonts w:ascii="Times New Roman" w:eastAsia="Times New Roman" w:hAnsi="Times New Roman" w:cs="Times New Roman"/>
          <w:sz w:val="24"/>
          <w:szCs w:val="24"/>
        </w:rPr>
        <w:t xml:space="preserve">Fundacji jest Zarząd Fundacji </w:t>
      </w:r>
    </w:p>
    <w:p w14:paraId="43480386" w14:textId="77493FCB" w:rsidR="00111757" w:rsidRDefault="006B6FB5">
      <w:pPr>
        <w:numPr>
          <w:ilvl w:val="0"/>
          <w:numId w:val="3"/>
        </w:numPr>
        <w:spacing w:after="200" w:line="360" w:lineRule="auto"/>
        <w:jc w:val="both"/>
        <w:rPr>
          <w:rFonts w:ascii="Times New Roman" w:eastAsia="Times New Roman" w:hAnsi="Times New Roman" w:cs="Times New Roman"/>
          <w:color w:val="000000"/>
          <w:sz w:val="24"/>
          <w:szCs w:val="24"/>
        </w:rPr>
      </w:pPr>
      <w:bookmarkStart w:id="8" w:name="_30j0zll" w:colFirst="0" w:colLast="0"/>
      <w:bookmarkEnd w:id="8"/>
      <w:r>
        <w:rPr>
          <w:rFonts w:ascii="Times New Roman" w:eastAsia="Times New Roman" w:hAnsi="Times New Roman" w:cs="Times New Roman"/>
          <w:sz w:val="24"/>
          <w:szCs w:val="24"/>
        </w:rPr>
        <w:t xml:space="preserve">Osoby, o których mowa w punkcie poprzedzającym, są odpowiedzialne za reagowanie na sygnały naruszenia </w:t>
      </w:r>
      <w:r w:rsidR="00863AF4">
        <w:rPr>
          <w:rFonts w:ascii="Times New Roman" w:eastAsia="Times New Roman" w:hAnsi="Times New Roman" w:cs="Times New Roman"/>
          <w:sz w:val="24"/>
          <w:szCs w:val="24"/>
        </w:rPr>
        <w:t>Standardów</w:t>
      </w:r>
      <w:r>
        <w:rPr>
          <w:rFonts w:ascii="Times New Roman" w:eastAsia="Times New Roman" w:hAnsi="Times New Roman" w:cs="Times New Roman"/>
          <w:sz w:val="24"/>
          <w:szCs w:val="24"/>
        </w:rPr>
        <w:t xml:space="preserve"> oraz za uwzględnianie proponowanych zmian .</w:t>
      </w:r>
    </w:p>
    <w:p w14:paraId="3CBC02F9" w14:textId="74EDBA5C" w:rsidR="00111757" w:rsidRDefault="006B6FB5">
      <w:pPr>
        <w:numPr>
          <w:ilvl w:val="0"/>
          <w:numId w:val="3"/>
        </w:numP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Osoby odpowiedzialne </w:t>
      </w:r>
      <w:r w:rsidR="00A8146D">
        <w:rPr>
          <w:rFonts w:ascii="Times New Roman" w:eastAsia="Times New Roman" w:hAnsi="Times New Roman" w:cs="Times New Roman"/>
          <w:sz w:val="24"/>
          <w:szCs w:val="24"/>
        </w:rPr>
        <w:t xml:space="preserve">za </w:t>
      </w:r>
      <w:r w:rsidR="00863AF4">
        <w:rPr>
          <w:rFonts w:ascii="Times New Roman" w:eastAsia="Times New Roman" w:hAnsi="Times New Roman" w:cs="Times New Roman"/>
          <w:sz w:val="24"/>
          <w:szCs w:val="24"/>
        </w:rPr>
        <w:t>Standardy</w:t>
      </w:r>
      <w:r>
        <w:rPr>
          <w:rFonts w:ascii="Times New Roman" w:eastAsia="Times New Roman" w:hAnsi="Times New Roman" w:cs="Times New Roman"/>
          <w:sz w:val="24"/>
          <w:szCs w:val="24"/>
        </w:rPr>
        <w:t>, przeprowadzają wśród p</w:t>
      </w:r>
      <w:r w:rsidR="004E0D39">
        <w:rPr>
          <w:rFonts w:ascii="Times New Roman" w:eastAsia="Times New Roman" w:hAnsi="Times New Roman" w:cs="Times New Roman"/>
          <w:sz w:val="24"/>
          <w:szCs w:val="24"/>
        </w:rPr>
        <w:t>ersonelu</w:t>
      </w:r>
      <w:r>
        <w:rPr>
          <w:rFonts w:ascii="Times New Roman" w:eastAsia="Times New Roman" w:hAnsi="Times New Roman" w:cs="Times New Roman"/>
          <w:sz w:val="24"/>
          <w:szCs w:val="24"/>
        </w:rPr>
        <w:t xml:space="preserve">, raz na dwa </w:t>
      </w:r>
      <w:r w:rsidR="00A4299C">
        <w:rPr>
          <w:rFonts w:ascii="Times New Roman" w:eastAsia="Times New Roman" w:hAnsi="Times New Roman" w:cs="Times New Roman"/>
          <w:sz w:val="24"/>
          <w:szCs w:val="24"/>
        </w:rPr>
        <w:t>lata,</w:t>
      </w:r>
      <w:r>
        <w:rPr>
          <w:rFonts w:ascii="Times New Roman" w:eastAsia="Times New Roman" w:hAnsi="Times New Roman" w:cs="Times New Roman"/>
          <w:sz w:val="24"/>
          <w:szCs w:val="24"/>
        </w:rPr>
        <w:t xml:space="preserve"> ankietę monitorującą poziom</w:t>
      </w:r>
      <w:r w:rsidR="00863AF4">
        <w:rPr>
          <w:rFonts w:ascii="Times New Roman" w:eastAsia="Times New Roman" w:hAnsi="Times New Roman" w:cs="Times New Roman"/>
          <w:sz w:val="24"/>
          <w:szCs w:val="24"/>
        </w:rPr>
        <w:t xml:space="preserve"> ich</w:t>
      </w:r>
      <w:r>
        <w:rPr>
          <w:rFonts w:ascii="Times New Roman" w:eastAsia="Times New Roman" w:hAnsi="Times New Roman" w:cs="Times New Roman"/>
          <w:sz w:val="24"/>
          <w:szCs w:val="24"/>
        </w:rPr>
        <w:t xml:space="preserve"> realizacji.  Wzór ankiety stanowi </w:t>
      </w:r>
      <w:r w:rsidRPr="00863AF4">
        <w:rPr>
          <w:rFonts w:ascii="Times New Roman" w:eastAsia="Times New Roman" w:hAnsi="Times New Roman" w:cs="Times New Roman"/>
          <w:iCs/>
          <w:sz w:val="24"/>
          <w:szCs w:val="24"/>
        </w:rPr>
        <w:t xml:space="preserve">załącznik nr </w:t>
      </w:r>
      <w:r w:rsidR="00BF1B78">
        <w:rPr>
          <w:rFonts w:ascii="Times New Roman" w:eastAsia="Times New Roman" w:hAnsi="Times New Roman" w:cs="Times New Roman"/>
          <w:iCs/>
          <w:sz w:val="24"/>
          <w:szCs w:val="24"/>
        </w:rPr>
        <w:t>3</w:t>
      </w:r>
      <w:r w:rsidR="00863AF4">
        <w:rPr>
          <w:rFonts w:ascii="Times New Roman" w:eastAsia="Times New Roman" w:hAnsi="Times New Roman" w:cs="Times New Roman"/>
          <w:sz w:val="24"/>
          <w:szCs w:val="24"/>
        </w:rPr>
        <w:t>.</w:t>
      </w:r>
    </w:p>
    <w:p w14:paraId="13CAD563" w14:textId="154C5C4B" w:rsidR="00111757" w:rsidRDefault="006B6FB5">
      <w:pPr>
        <w:numPr>
          <w:ilvl w:val="0"/>
          <w:numId w:val="3"/>
        </w:numP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 ankiecie </w:t>
      </w:r>
      <w:r w:rsidR="00F349E9">
        <w:rPr>
          <w:rFonts w:ascii="Times New Roman" w:eastAsia="Times New Roman" w:hAnsi="Times New Roman" w:cs="Times New Roman"/>
          <w:sz w:val="24"/>
          <w:szCs w:val="24"/>
        </w:rPr>
        <w:t>personel</w:t>
      </w:r>
      <w:r>
        <w:rPr>
          <w:rFonts w:ascii="Times New Roman" w:eastAsia="Times New Roman" w:hAnsi="Times New Roman" w:cs="Times New Roman"/>
          <w:sz w:val="24"/>
          <w:szCs w:val="24"/>
        </w:rPr>
        <w:t xml:space="preserve"> </w:t>
      </w:r>
      <w:r w:rsidR="00F349E9">
        <w:rPr>
          <w:rFonts w:ascii="Times New Roman" w:eastAsia="Times New Roman" w:hAnsi="Times New Roman" w:cs="Times New Roman"/>
          <w:sz w:val="24"/>
          <w:szCs w:val="24"/>
        </w:rPr>
        <w:t>może</w:t>
      </w:r>
      <w:r>
        <w:rPr>
          <w:rFonts w:ascii="Times New Roman" w:eastAsia="Times New Roman" w:hAnsi="Times New Roman" w:cs="Times New Roman"/>
          <w:sz w:val="24"/>
          <w:szCs w:val="24"/>
        </w:rPr>
        <w:t xml:space="preserve"> proponować zmiany oraz wskazywać naruszenia</w:t>
      </w:r>
      <w:r w:rsidR="00863AF4">
        <w:rPr>
          <w:rFonts w:ascii="Times New Roman" w:eastAsia="Times New Roman" w:hAnsi="Times New Roman" w:cs="Times New Roman"/>
          <w:sz w:val="24"/>
          <w:szCs w:val="24"/>
        </w:rPr>
        <w:t xml:space="preserve"> Standardów</w:t>
      </w:r>
      <w:r>
        <w:rPr>
          <w:rFonts w:ascii="Times New Roman" w:eastAsia="Times New Roman" w:hAnsi="Times New Roman" w:cs="Times New Roman"/>
          <w:sz w:val="24"/>
          <w:szCs w:val="24"/>
        </w:rPr>
        <w:t>.</w:t>
      </w:r>
    </w:p>
    <w:p w14:paraId="67690304" w14:textId="233CDEF3" w:rsidR="00111757" w:rsidRDefault="006B6FB5">
      <w:pPr>
        <w:numPr>
          <w:ilvl w:val="0"/>
          <w:numId w:val="3"/>
        </w:numPr>
        <w:spacing w:after="200" w:line="360" w:lineRule="auto"/>
        <w:jc w:val="both"/>
        <w:rPr>
          <w:rFonts w:ascii="Times New Roman" w:eastAsia="Times New Roman" w:hAnsi="Times New Roman" w:cs="Times New Roman"/>
          <w:color w:val="000000"/>
          <w:sz w:val="24"/>
          <w:szCs w:val="24"/>
        </w:rPr>
      </w:pPr>
      <w:bookmarkStart w:id="9" w:name="_1fob9te" w:colFirst="0" w:colLast="0"/>
      <w:bookmarkEnd w:id="9"/>
      <w:r>
        <w:rPr>
          <w:rFonts w:ascii="Times New Roman" w:eastAsia="Times New Roman" w:hAnsi="Times New Roman" w:cs="Times New Roman"/>
          <w:sz w:val="24"/>
          <w:szCs w:val="24"/>
        </w:rPr>
        <w:t xml:space="preserve">Osoby, o których mowa w punkcie 1, dokonują opracowania wypełnionych przez pracowników ankiet. </w:t>
      </w:r>
    </w:p>
    <w:p w14:paraId="42A5984E" w14:textId="7F14CD23" w:rsidR="00111757" w:rsidRDefault="004E0D39">
      <w:pPr>
        <w:numPr>
          <w:ilvl w:val="0"/>
          <w:numId w:val="3"/>
        </w:numP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Zarząd</w:t>
      </w:r>
      <w:r w:rsidR="00910A96">
        <w:rPr>
          <w:rFonts w:ascii="Times New Roman" w:eastAsia="Times New Roman" w:hAnsi="Times New Roman" w:cs="Times New Roman"/>
          <w:sz w:val="24"/>
          <w:szCs w:val="24"/>
        </w:rPr>
        <w:t xml:space="preserve"> Fundacji</w:t>
      </w:r>
      <w:r w:rsidR="006B6FB5">
        <w:rPr>
          <w:rFonts w:ascii="Times New Roman" w:eastAsia="Times New Roman" w:hAnsi="Times New Roman" w:cs="Times New Roman"/>
          <w:sz w:val="24"/>
          <w:szCs w:val="24"/>
        </w:rPr>
        <w:t xml:space="preserve"> wprowadza do </w:t>
      </w:r>
      <w:r w:rsidR="00863AF4">
        <w:rPr>
          <w:rFonts w:ascii="Times New Roman" w:eastAsia="Times New Roman" w:hAnsi="Times New Roman" w:cs="Times New Roman"/>
          <w:sz w:val="24"/>
          <w:szCs w:val="24"/>
        </w:rPr>
        <w:t>Standardów</w:t>
      </w:r>
      <w:r w:rsidR="006B6FB5">
        <w:rPr>
          <w:rFonts w:ascii="Times New Roman" w:eastAsia="Times New Roman" w:hAnsi="Times New Roman" w:cs="Times New Roman"/>
          <w:sz w:val="24"/>
          <w:szCs w:val="24"/>
        </w:rPr>
        <w:t xml:space="preserve"> niezbędne zmiany i ogłasza </w:t>
      </w:r>
      <w:r w:rsidR="00910A96">
        <w:rPr>
          <w:rFonts w:ascii="Times New Roman" w:eastAsia="Times New Roman" w:hAnsi="Times New Roman" w:cs="Times New Roman"/>
          <w:sz w:val="24"/>
          <w:szCs w:val="24"/>
        </w:rPr>
        <w:t>personelowi</w:t>
      </w:r>
      <w:r w:rsidR="006B6FB5">
        <w:rPr>
          <w:rFonts w:ascii="Times New Roman" w:eastAsia="Times New Roman" w:hAnsi="Times New Roman" w:cs="Times New Roman"/>
          <w:sz w:val="24"/>
          <w:szCs w:val="24"/>
        </w:rPr>
        <w:t xml:space="preserve"> nowe brzmienie.</w:t>
      </w:r>
    </w:p>
    <w:p w14:paraId="65D0B8BB" w14:textId="77777777" w:rsidR="00111757" w:rsidRDefault="00111757" w:rsidP="008059A8">
      <w:pPr>
        <w:spacing w:after="200" w:line="360" w:lineRule="auto"/>
        <w:jc w:val="both"/>
        <w:rPr>
          <w:rFonts w:ascii="Times New Roman" w:eastAsia="Times New Roman" w:hAnsi="Times New Roman" w:cs="Times New Roman"/>
          <w:sz w:val="24"/>
          <w:szCs w:val="24"/>
        </w:rPr>
      </w:pPr>
    </w:p>
    <w:p w14:paraId="134BDA51" w14:textId="72768A12" w:rsidR="00111757" w:rsidRDefault="00A8146D" w:rsidP="0056003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Rozdział X</w:t>
      </w:r>
    </w:p>
    <w:p w14:paraId="60031CFB" w14:textId="77777777" w:rsidR="00111757" w:rsidRDefault="006B6FB5" w:rsidP="0056003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Przepisy końcowe</w:t>
      </w:r>
    </w:p>
    <w:p w14:paraId="727BB4ED" w14:textId="72505A47" w:rsidR="00111757" w:rsidRDefault="007F518C">
      <w:pPr>
        <w:numPr>
          <w:ilvl w:val="0"/>
          <w:numId w:val="36"/>
        </w:numP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Standardy</w:t>
      </w:r>
      <w:r w:rsidR="006B6FB5">
        <w:rPr>
          <w:rFonts w:ascii="Times New Roman" w:eastAsia="Times New Roman" w:hAnsi="Times New Roman" w:cs="Times New Roman"/>
          <w:sz w:val="24"/>
          <w:szCs w:val="24"/>
        </w:rPr>
        <w:t xml:space="preserve"> wchodz</w:t>
      </w:r>
      <w:r>
        <w:rPr>
          <w:rFonts w:ascii="Times New Roman" w:eastAsia="Times New Roman" w:hAnsi="Times New Roman" w:cs="Times New Roman"/>
          <w:sz w:val="24"/>
          <w:szCs w:val="24"/>
        </w:rPr>
        <w:t>ą</w:t>
      </w:r>
      <w:r w:rsidR="006B6FB5">
        <w:rPr>
          <w:rFonts w:ascii="Times New Roman" w:eastAsia="Times New Roman" w:hAnsi="Times New Roman" w:cs="Times New Roman"/>
          <w:sz w:val="24"/>
          <w:szCs w:val="24"/>
        </w:rPr>
        <w:t xml:space="preserve"> w życie z dniem </w:t>
      </w:r>
      <w:r>
        <w:rPr>
          <w:rFonts w:ascii="Times New Roman" w:eastAsia="Times New Roman" w:hAnsi="Times New Roman" w:cs="Times New Roman"/>
          <w:sz w:val="24"/>
          <w:szCs w:val="24"/>
        </w:rPr>
        <w:t>ich</w:t>
      </w:r>
      <w:r w:rsidR="006B6FB5">
        <w:rPr>
          <w:rFonts w:ascii="Times New Roman" w:eastAsia="Times New Roman" w:hAnsi="Times New Roman" w:cs="Times New Roman"/>
          <w:sz w:val="24"/>
          <w:szCs w:val="24"/>
        </w:rPr>
        <w:t xml:space="preserve"> ogłoszenia. </w:t>
      </w:r>
      <w:r>
        <w:rPr>
          <w:rFonts w:ascii="Times New Roman" w:eastAsia="Times New Roman" w:hAnsi="Times New Roman" w:cs="Times New Roman"/>
          <w:sz w:val="24"/>
          <w:szCs w:val="24"/>
        </w:rPr>
        <w:t>Standardy</w:t>
      </w:r>
      <w:r w:rsidR="006B6FB5">
        <w:rPr>
          <w:rFonts w:ascii="Times New Roman" w:eastAsia="Times New Roman" w:hAnsi="Times New Roman" w:cs="Times New Roman"/>
          <w:sz w:val="24"/>
          <w:szCs w:val="24"/>
        </w:rPr>
        <w:t xml:space="preserve"> będ</w:t>
      </w:r>
      <w:r>
        <w:rPr>
          <w:rFonts w:ascii="Times New Roman" w:eastAsia="Times New Roman" w:hAnsi="Times New Roman" w:cs="Times New Roman"/>
          <w:sz w:val="24"/>
          <w:szCs w:val="24"/>
        </w:rPr>
        <w:t>ą</w:t>
      </w:r>
      <w:r w:rsidR="006B6FB5">
        <w:rPr>
          <w:rFonts w:ascii="Times New Roman" w:eastAsia="Times New Roman" w:hAnsi="Times New Roman" w:cs="Times New Roman"/>
          <w:sz w:val="24"/>
          <w:szCs w:val="24"/>
        </w:rPr>
        <w:t xml:space="preserve"> modyfikowan</w:t>
      </w:r>
      <w:r>
        <w:rPr>
          <w:rFonts w:ascii="Times New Roman" w:eastAsia="Times New Roman" w:hAnsi="Times New Roman" w:cs="Times New Roman"/>
          <w:sz w:val="24"/>
          <w:szCs w:val="24"/>
        </w:rPr>
        <w:t>e</w:t>
      </w:r>
      <w:r w:rsidR="006B6FB5">
        <w:rPr>
          <w:rFonts w:ascii="Times New Roman" w:eastAsia="Times New Roman" w:hAnsi="Times New Roman" w:cs="Times New Roman"/>
          <w:sz w:val="24"/>
          <w:szCs w:val="24"/>
        </w:rPr>
        <w:t xml:space="preserve"> </w:t>
      </w:r>
      <w:r w:rsidR="00FD101E">
        <w:rPr>
          <w:rFonts w:ascii="Times New Roman" w:eastAsia="Times New Roman" w:hAnsi="Times New Roman" w:cs="Times New Roman"/>
          <w:sz w:val="24"/>
          <w:szCs w:val="24"/>
        </w:rPr>
        <w:br/>
      </w:r>
      <w:r w:rsidR="006B6FB5">
        <w:rPr>
          <w:rFonts w:ascii="Times New Roman" w:eastAsia="Times New Roman" w:hAnsi="Times New Roman" w:cs="Times New Roman"/>
          <w:sz w:val="24"/>
          <w:szCs w:val="24"/>
        </w:rPr>
        <w:t xml:space="preserve">w okresie wdrożeniowym, dostosowywana do zaistniałych sytuacji. </w:t>
      </w:r>
    </w:p>
    <w:p w14:paraId="0ED8EFF2" w14:textId="394EFE24" w:rsidR="00111757" w:rsidRDefault="006B6FB5">
      <w:pPr>
        <w:numPr>
          <w:ilvl w:val="0"/>
          <w:numId w:val="36"/>
        </w:numP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Ogłoszenie</w:t>
      </w:r>
      <w:r w:rsidR="007F518C">
        <w:rPr>
          <w:rFonts w:ascii="Times New Roman" w:eastAsia="Times New Roman" w:hAnsi="Times New Roman" w:cs="Times New Roman"/>
          <w:sz w:val="24"/>
          <w:szCs w:val="24"/>
        </w:rPr>
        <w:t xml:space="preserve"> Standardów</w:t>
      </w:r>
      <w:r>
        <w:rPr>
          <w:rFonts w:ascii="Times New Roman" w:eastAsia="Times New Roman" w:hAnsi="Times New Roman" w:cs="Times New Roman"/>
          <w:sz w:val="24"/>
          <w:szCs w:val="24"/>
        </w:rPr>
        <w:t xml:space="preserve"> następuje w sposób dostępny dla </w:t>
      </w:r>
      <w:r w:rsidR="00910A96">
        <w:rPr>
          <w:rFonts w:ascii="Times New Roman" w:eastAsia="Times New Roman" w:hAnsi="Times New Roman" w:cs="Times New Roman"/>
          <w:sz w:val="24"/>
          <w:szCs w:val="24"/>
        </w:rPr>
        <w:t>personelu</w:t>
      </w:r>
      <w:r>
        <w:rPr>
          <w:rFonts w:ascii="Times New Roman" w:eastAsia="Times New Roman" w:hAnsi="Times New Roman" w:cs="Times New Roman"/>
          <w:sz w:val="24"/>
          <w:szCs w:val="24"/>
        </w:rPr>
        <w:t xml:space="preserve">, tj. na </w:t>
      </w:r>
      <w:r w:rsidR="00910A96">
        <w:rPr>
          <w:rFonts w:ascii="Times New Roman" w:eastAsia="Times New Roman" w:hAnsi="Times New Roman" w:cs="Times New Roman"/>
          <w:sz w:val="24"/>
          <w:szCs w:val="24"/>
        </w:rPr>
        <w:t>spotkaniu</w:t>
      </w:r>
      <w:r>
        <w:rPr>
          <w:rFonts w:ascii="Times New Roman" w:eastAsia="Times New Roman" w:hAnsi="Times New Roman" w:cs="Times New Roman"/>
          <w:sz w:val="24"/>
          <w:szCs w:val="24"/>
        </w:rPr>
        <w:t xml:space="preserve"> </w:t>
      </w:r>
      <w:r w:rsidR="00FD101E">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z pracownikami. </w:t>
      </w:r>
      <w:r w:rsidR="00910A96">
        <w:rPr>
          <w:rFonts w:ascii="Times New Roman" w:eastAsia="Times New Roman" w:hAnsi="Times New Roman" w:cs="Times New Roman"/>
          <w:sz w:val="24"/>
          <w:szCs w:val="24"/>
        </w:rPr>
        <w:t>Personel</w:t>
      </w:r>
      <w:r>
        <w:rPr>
          <w:rFonts w:ascii="Times New Roman" w:eastAsia="Times New Roman" w:hAnsi="Times New Roman" w:cs="Times New Roman"/>
          <w:sz w:val="24"/>
          <w:szCs w:val="24"/>
        </w:rPr>
        <w:t xml:space="preserve"> </w:t>
      </w:r>
      <w:r w:rsidR="00910A96">
        <w:rPr>
          <w:rFonts w:ascii="Times New Roman" w:eastAsia="Times New Roman" w:hAnsi="Times New Roman" w:cs="Times New Roman"/>
          <w:sz w:val="24"/>
          <w:szCs w:val="24"/>
        </w:rPr>
        <w:t xml:space="preserve">indywidualnie </w:t>
      </w:r>
      <w:r>
        <w:rPr>
          <w:rFonts w:ascii="Times New Roman" w:eastAsia="Times New Roman" w:hAnsi="Times New Roman" w:cs="Times New Roman"/>
          <w:sz w:val="24"/>
          <w:szCs w:val="24"/>
        </w:rPr>
        <w:t>podpisuj</w:t>
      </w:r>
      <w:r w:rsidR="00910A9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oświadczenie o zapoznaniu się </w:t>
      </w:r>
      <w:r w:rsidR="00FD101E">
        <w:rPr>
          <w:rFonts w:ascii="Times New Roman" w:eastAsia="Times New Roman" w:hAnsi="Times New Roman" w:cs="Times New Roman"/>
          <w:sz w:val="24"/>
          <w:szCs w:val="24"/>
        </w:rPr>
        <w:br/>
      </w:r>
      <w:r>
        <w:rPr>
          <w:rFonts w:ascii="Times New Roman" w:eastAsia="Times New Roman" w:hAnsi="Times New Roman" w:cs="Times New Roman"/>
          <w:sz w:val="24"/>
          <w:szCs w:val="24"/>
        </w:rPr>
        <w:t>z</w:t>
      </w:r>
      <w:r>
        <w:rPr>
          <w:rFonts w:ascii="Times New Roman" w:eastAsia="Times New Roman" w:hAnsi="Times New Roman" w:cs="Times New Roman"/>
          <w:b/>
          <w:sz w:val="24"/>
          <w:szCs w:val="24"/>
        </w:rPr>
        <w:t xml:space="preserve"> </w:t>
      </w:r>
      <w:r w:rsidR="00A173A6">
        <w:rPr>
          <w:rFonts w:ascii="Times New Roman" w:eastAsia="Times New Roman" w:hAnsi="Times New Roman" w:cs="Times New Roman"/>
          <w:sz w:val="24"/>
          <w:szCs w:val="24"/>
        </w:rPr>
        <w:t>Standardami</w:t>
      </w:r>
      <w:r>
        <w:rPr>
          <w:rFonts w:ascii="Times New Roman" w:eastAsia="Times New Roman" w:hAnsi="Times New Roman" w:cs="Times New Roman"/>
          <w:sz w:val="24"/>
          <w:szCs w:val="24"/>
        </w:rPr>
        <w:t xml:space="preserve"> Ochrony Dzieci.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Wzór oświadczenia stanowi </w:t>
      </w:r>
      <w:r w:rsidRPr="00A173A6">
        <w:rPr>
          <w:rFonts w:ascii="Times New Roman" w:eastAsia="Times New Roman" w:hAnsi="Times New Roman" w:cs="Times New Roman"/>
          <w:iCs/>
          <w:sz w:val="24"/>
          <w:szCs w:val="24"/>
        </w:rPr>
        <w:t xml:space="preserve">załącznik </w:t>
      </w:r>
      <w:r w:rsidR="00BF1B78">
        <w:rPr>
          <w:rFonts w:ascii="Times New Roman" w:eastAsia="Times New Roman" w:hAnsi="Times New Roman" w:cs="Times New Roman"/>
          <w:iCs/>
          <w:sz w:val="24"/>
          <w:szCs w:val="24"/>
        </w:rPr>
        <w:t>nr 5</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3379D687" w14:textId="00FDA38E" w:rsidR="00111757" w:rsidRDefault="006B6FB5">
      <w:pPr>
        <w:numPr>
          <w:ilvl w:val="0"/>
          <w:numId w:val="36"/>
        </w:numP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Ogłoszenie</w:t>
      </w:r>
      <w:r w:rsidR="00A173A6">
        <w:rPr>
          <w:rFonts w:ascii="Times New Roman" w:eastAsia="Times New Roman" w:hAnsi="Times New Roman" w:cs="Times New Roman"/>
          <w:sz w:val="24"/>
          <w:szCs w:val="24"/>
        </w:rPr>
        <w:t xml:space="preserve"> Standardów</w:t>
      </w:r>
      <w:r>
        <w:rPr>
          <w:rFonts w:ascii="Times New Roman" w:eastAsia="Times New Roman" w:hAnsi="Times New Roman" w:cs="Times New Roman"/>
          <w:sz w:val="24"/>
          <w:szCs w:val="24"/>
        </w:rPr>
        <w:t xml:space="preserve"> następuje poprzez zamieszczenie </w:t>
      </w:r>
      <w:r w:rsidR="00A173A6">
        <w:rPr>
          <w:rFonts w:ascii="Times New Roman" w:eastAsia="Times New Roman" w:hAnsi="Times New Roman" w:cs="Times New Roman"/>
          <w:sz w:val="24"/>
          <w:szCs w:val="24"/>
        </w:rPr>
        <w:t>ich</w:t>
      </w:r>
      <w:r>
        <w:rPr>
          <w:rFonts w:ascii="Times New Roman" w:eastAsia="Times New Roman" w:hAnsi="Times New Roman" w:cs="Times New Roman"/>
          <w:sz w:val="24"/>
          <w:szCs w:val="24"/>
        </w:rPr>
        <w:t xml:space="preserve"> na stronie internetowej </w:t>
      </w:r>
      <w:r w:rsidR="00E95E71">
        <w:rPr>
          <w:rFonts w:ascii="Times New Roman" w:eastAsia="Times New Roman" w:hAnsi="Times New Roman" w:cs="Times New Roman"/>
          <w:sz w:val="24"/>
          <w:szCs w:val="24"/>
        </w:rPr>
        <w:t>Fundacji</w:t>
      </w:r>
      <w:r>
        <w:rPr>
          <w:rFonts w:ascii="Times New Roman" w:eastAsia="Times New Roman" w:hAnsi="Times New Roman" w:cs="Times New Roman"/>
          <w:sz w:val="24"/>
          <w:szCs w:val="24"/>
        </w:rPr>
        <w:t>.</w:t>
      </w:r>
    </w:p>
    <w:p w14:paraId="6427DB0C" w14:textId="0B41C894" w:rsidR="00111757" w:rsidRDefault="00877227">
      <w:pPr>
        <w:numPr>
          <w:ilvl w:val="0"/>
          <w:numId w:val="36"/>
        </w:numP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W miejscu dostępnym </w:t>
      </w:r>
      <w:r w:rsidR="006B6FB5">
        <w:rPr>
          <w:rFonts w:ascii="Times New Roman" w:eastAsia="Times New Roman" w:hAnsi="Times New Roman" w:cs="Times New Roman"/>
          <w:sz w:val="24"/>
          <w:szCs w:val="24"/>
        </w:rPr>
        <w:t xml:space="preserve">znajduje się uproszczona, wersja </w:t>
      </w:r>
      <w:r w:rsidR="00A173A6">
        <w:rPr>
          <w:rFonts w:ascii="Times New Roman" w:eastAsia="Times New Roman" w:hAnsi="Times New Roman" w:cs="Times New Roman"/>
          <w:sz w:val="24"/>
          <w:szCs w:val="24"/>
        </w:rPr>
        <w:t>Standardów</w:t>
      </w:r>
      <w:r w:rsidR="006B6FB5">
        <w:rPr>
          <w:rFonts w:ascii="Times New Roman" w:eastAsia="Times New Roman" w:hAnsi="Times New Roman" w:cs="Times New Roman"/>
          <w:sz w:val="24"/>
          <w:szCs w:val="24"/>
        </w:rPr>
        <w:t xml:space="preserve"> dla dzieci.</w:t>
      </w:r>
    </w:p>
    <w:p w14:paraId="680B4BAD" w14:textId="22358B6C" w:rsidR="00111757" w:rsidRPr="00877227" w:rsidRDefault="006B6FB5">
      <w:pPr>
        <w:numPr>
          <w:ilvl w:val="0"/>
          <w:numId w:val="36"/>
        </w:numP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Zapoznanie dzieci z</w:t>
      </w:r>
      <w:r w:rsidR="00A173A6">
        <w:rPr>
          <w:rFonts w:ascii="Times New Roman" w:eastAsia="Times New Roman" w:hAnsi="Times New Roman" w:cs="Times New Roman"/>
          <w:sz w:val="24"/>
          <w:szCs w:val="24"/>
        </w:rPr>
        <w:t>e Standarda</w:t>
      </w:r>
      <w:r w:rsidR="00093539">
        <w:rPr>
          <w:rFonts w:ascii="Times New Roman" w:eastAsia="Times New Roman" w:hAnsi="Times New Roman" w:cs="Times New Roman"/>
          <w:sz w:val="24"/>
          <w:szCs w:val="24"/>
        </w:rPr>
        <w:t>m</w:t>
      </w:r>
      <w:r w:rsidR="00A173A6">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Ochrony Dzieci następuje podczas </w:t>
      </w:r>
      <w:r w:rsidR="00877227">
        <w:rPr>
          <w:rFonts w:ascii="Times New Roman" w:eastAsia="Times New Roman" w:hAnsi="Times New Roman" w:cs="Times New Roman"/>
          <w:sz w:val="24"/>
          <w:szCs w:val="24"/>
        </w:rPr>
        <w:t>spotkań</w:t>
      </w:r>
      <w:r>
        <w:rPr>
          <w:rFonts w:ascii="Times New Roman" w:eastAsia="Times New Roman" w:hAnsi="Times New Roman" w:cs="Times New Roman"/>
          <w:sz w:val="24"/>
          <w:szCs w:val="24"/>
        </w:rPr>
        <w:t xml:space="preserve"> prowadzonych </w:t>
      </w:r>
      <w:r w:rsidR="00877227">
        <w:rPr>
          <w:rFonts w:ascii="Times New Roman" w:eastAsia="Times New Roman" w:hAnsi="Times New Roman" w:cs="Times New Roman"/>
          <w:sz w:val="24"/>
          <w:szCs w:val="24"/>
        </w:rPr>
        <w:t>przez personel</w:t>
      </w:r>
      <w:r>
        <w:rPr>
          <w:rFonts w:ascii="Times New Roman" w:eastAsia="Times New Roman" w:hAnsi="Times New Roman" w:cs="Times New Roman"/>
          <w:sz w:val="24"/>
          <w:szCs w:val="24"/>
        </w:rPr>
        <w:t>, któr</w:t>
      </w:r>
      <w:r w:rsidR="00877227">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dostosowuj</w:t>
      </w:r>
      <w:r w:rsidR="00877227">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 xml:space="preserve">zakres przekazywanych treści, formy i metody przekazu do możliwości psychofizycznych dzieci. </w:t>
      </w:r>
    </w:p>
    <w:p w14:paraId="0AF56D5F" w14:textId="5CB161E8" w:rsidR="00877227" w:rsidRDefault="00877227">
      <w:pPr>
        <w:numPr>
          <w:ilvl w:val="0"/>
          <w:numId w:val="36"/>
        </w:numP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Dzieci potwierdzają zapoznanie się z uproszczoną wersją </w:t>
      </w:r>
      <w:r w:rsidR="00A173A6">
        <w:rPr>
          <w:rFonts w:ascii="Times New Roman" w:eastAsia="Times New Roman" w:hAnsi="Times New Roman" w:cs="Times New Roman"/>
          <w:sz w:val="24"/>
          <w:szCs w:val="24"/>
        </w:rPr>
        <w:t>Standardów</w:t>
      </w:r>
      <w:r>
        <w:rPr>
          <w:rFonts w:ascii="Times New Roman" w:eastAsia="Times New Roman" w:hAnsi="Times New Roman" w:cs="Times New Roman"/>
          <w:sz w:val="24"/>
          <w:szCs w:val="24"/>
        </w:rPr>
        <w:t xml:space="preserve"> na wspólnej liście.</w:t>
      </w:r>
    </w:p>
    <w:p w14:paraId="14631068" w14:textId="77777777" w:rsidR="00111757" w:rsidRDefault="00111757" w:rsidP="008059A8">
      <w:pPr>
        <w:spacing w:after="200" w:line="360" w:lineRule="auto"/>
        <w:jc w:val="both"/>
        <w:rPr>
          <w:rFonts w:ascii="Times New Roman" w:eastAsia="Times New Roman" w:hAnsi="Times New Roman" w:cs="Times New Roman"/>
          <w:sz w:val="24"/>
          <w:szCs w:val="24"/>
        </w:rPr>
      </w:pPr>
    </w:p>
    <w:p w14:paraId="3779101E" w14:textId="77777777" w:rsidR="00111757" w:rsidRDefault="00111757" w:rsidP="008059A8">
      <w:pPr>
        <w:spacing w:after="200" w:line="360" w:lineRule="auto"/>
        <w:jc w:val="both"/>
        <w:rPr>
          <w:rFonts w:ascii="Times New Roman" w:eastAsia="Times New Roman" w:hAnsi="Times New Roman" w:cs="Times New Roman"/>
          <w:sz w:val="24"/>
          <w:szCs w:val="24"/>
        </w:rPr>
      </w:pPr>
    </w:p>
    <w:p w14:paraId="3A6C1A6D" w14:textId="77777777" w:rsidR="00111757" w:rsidRDefault="00111757" w:rsidP="008059A8">
      <w:pPr>
        <w:spacing w:after="200" w:line="360" w:lineRule="auto"/>
        <w:jc w:val="both"/>
        <w:rPr>
          <w:rFonts w:ascii="Times New Roman" w:eastAsia="Times New Roman" w:hAnsi="Times New Roman" w:cs="Times New Roman"/>
          <w:sz w:val="24"/>
          <w:szCs w:val="24"/>
        </w:rPr>
      </w:pPr>
    </w:p>
    <w:p w14:paraId="218AFA69" w14:textId="77777777" w:rsidR="00C35101" w:rsidRDefault="00C35101" w:rsidP="008059A8">
      <w:pPr>
        <w:spacing w:after="200" w:line="360" w:lineRule="auto"/>
        <w:jc w:val="both"/>
        <w:rPr>
          <w:rFonts w:ascii="Times New Roman" w:eastAsia="Times New Roman" w:hAnsi="Times New Roman" w:cs="Times New Roman"/>
          <w:sz w:val="24"/>
          <w:szCs w:val="24"/>
        </w:rPr>
      </w:pPr>
    </w:p>
    <w:p w14:paraId="78FEF26F" w14:textId="77777777" w:rsidR="008C3198" w:rsidRDefault="008C3198" w:rsidP="008059A8">
      <w:pPr>
        <w:spacing w:after="200" w:line="360" w:lineRule="auto"/>
        <w:jc w:val="both"/>
        <w:rPr>
          <w:rFonts w:ascii="Times New Roman" w:eastAsia="Times New Roman" w:hAnsi="Times New Roman" w:cs="Times New Roman"/>
          <w:sz w:val="24"/>
          <w:szCs w:val="24"/>
        </w:rPr>
      </w:pPr>
    </w:p>
    <w:p w14:paraId="1E882E3E" w14:textId="77777777" w:rsidR="008C3198" w:rsidRDefault="008C3198" w:rsidP="008059A8">
      <w:pPr>
        <w:spacing w:after="200" w:line="360" w:lineRule="auto"/>
        <w:jc w:val="both"/>
        <w:rPr>
          <w:rFonts w:ascii="Times New Roman" w:eastAsia="Times New Roman" w:hAnsi="Times New Roman" w:cs="Times New Roman"/>
          <w:sz w:val="24"/>
          <w:szCs w:val="24"/>
        </w:rPr>
      </w:pPr>
    </w:p>
    <w:p w14:paraId="7B4CFD19"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bookmarkStart w:id="10" w:name="_Hlk171032085"/>
    </w:p>
    <w:p w14:paraId="57273A3B"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p>
    <w:p w14:paraId="52FFD00F"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p>
    <w:p w14:paraId="66329C5A"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p>
    <w:p w14:paraId="5F670503"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p>
    <w:p w14:paraId="1C50C912"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p>
    <w:p w14:paraId="1381BD40"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p>
    <w:p w14:paraId="26244599" w14:textId="77777777" w:rsidR="00C35101" w:rsidRDefault="00C35101" w:rsidP="00A173A6">
      <w:pPr>
        <w:spacing w:line="312" w:lineRule="auto"/>
        <w:ind w:left="862"/>
        <w:jc w:val="both"/>
        <w:rPr>
          <w:rFonts w:ascii="Times New Roman" w:eastAsia="Times New Roman" w:hAnsi="Times New Roman" w:cs="Times New Roman"/>
          <w:b/>
          <w:bCs/>
          <w:iCs/>
          <w:sz w:val="24"/>
          <w:szCs w:val="24"/>
        </w:rPr>
      </w:pPr>
    </w:p>
    <w:p w14:paraId="61BD2909"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p>
    <w:p w14:paraId="0B13881E"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p>
    <w:p w14:paraId="13A0E542" w14:textId="77777777" w:rsidR="00A173A6" w:rsidRDefault="00A173A6" w:rsidP="00A173A6">
      <w:pPr>
        <w:spacing w:line="312" w:lineRule="auto"/>
        <w:ind w:left="862"/>
        <w:jc w:val="both"/>
        <w:rPr>
          <w:rFonts w:ascii="Times New Roman" w:eastAsia="Times New Roman" w:hAnsi="Times New Roman" w:cs="Times New Roman"/>
          <w:b/>
          <w:bCs/>
          <w:iCs/>
          <w:sz w:val="24"/>
          <w:szCs w:val="24"/>
        </w:rPr>
      </w:pPr>
    </w:p>
    <w:p w14:paraId="594E88A4"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19D13A91"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196DE266"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521EC234"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7306F392"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6373CAB0"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175E3FC1"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17F98E87"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5C936F97"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16CA6118" w14:textId="77777777" w:rsidR="007475D9" w:rsidRDefault="007475D9" w:rsidP="00A173A6">
      <w:pPr>
        <w:spacing w:line="312" w:lineRule="auto"/>
        <w:ind w:left="862"/>
        <w:jc w:val="both"/>
        <w:rPr>
          <w:rFonts w:ascii="Times New Roman" w:eastAsia="Times New Roman" w:hAnsi="Times New Roman" w:cs="Times New Roman"/>
          <w:b/>
          <w:bCs/>
          <w:iCs/>
          <w:sz w:val="24"/>
          <w:szCs w:val="24"/>
        </w:rPr>
      </w:pPr>
    </w:p>
    <w:p w14:paraId="0EFFE229" w14:textId="38B75363" w:rsidR="00111757" w:rsidRDefault="006B6FB5" w:rsidP="007475D9">
      <w:pPr>
        <w:spacing w:line="312" w:lineRule="auto"/>
        <w:ind w:left="862"/>
        <w:jc w:val="right"/>
        <w:rPr>
          <w:rFonts w:ascii="Times New Roman" w:eastAsia="Times New Roman" w:hAnsi="Times New Roman" w:cs="Times New Roman"/>
          <w:sz w:val="24"/>
          <w:szCs w:val="24"/>
        </w:rPr>
      </w:pPr>
      <w:r w:rsidRPr="00A173A6">
        <w:rPr>
          <w:rFonts w:ascii="Times New Roman" w:eastAsia="Times New Roman" w:hAnsi="Times New Roman" w:cs="Times New Roman"/>
          <w:b/>
          <w:bCs/>
          <w:iCs/>
          <w:sz w:val="24"/>
          <w:szCs w:val="24"/>
        </w:rPr>
        <w:lastRenderedPageBreak/>
        <w:t>Załącznik</w:t>
      </w:r>
      <w:r w:rsidR="007475D9">
        <w:rPr>
          <w:rFonts w:ascii="Times New Roman" w:eastAsia="Times New Roman" w:hAnsi="Times New Roman" w:cs="Times New Roman"/>
          <w:b/>
          <w:bCs/>
          <w:iCs/>
          <w:sz w:val="24"/>
          <w:szCs w:val="24"/>
        </w:rPr>
        <w:t xml:space="preserve"> nr</w:t>
      </w:r>
      <w:r w:rsidRPr="00A173A6">
        <w:rPr>
          <w:rFonts w:ascii="Times New Roman" w:eastAsia="Times New Roman" w:hAnsi="Times New Roman" w:cs="Times New Roman"/>
          <w:b/>
          <w:bCs/>
          <w:iCs/>
          <w:sz w:val="24"/>
          <w:szCs w:val="24"/>
        </w:rPr>
        <w:t xml:space="preserve"> 1 </w:t>
      </w:r>
    </w:p>
    <w:bookmarkEnd w:id="10"/>
    <w:p w14:paraId="0993FF30" w14:textId="77777777" w:rsidR="00111757" w:rsidRDefault="00111757" w:rsidP="008059A8">
      <w:pPr>
        <w:tabs>
          <w:tab w:val="center" w:pos="7371"/>
        </w:tabs>
        <w:spacing w:line="312" w:lineRule="auto"/>
        <w:jc w:val="both"/>
        <w:rPr>
          <w:rFonts w:ascii="Times New Roman" w:eastAsia="Times New Roman" w:hAnsi="Times New Roman" w:cs="Times New Roman"/>
          <w:sz w:val="24"/>
          <w:szCs w:val="24"/>
        </w:rPr>
      </w:pPr>
    </w:p>
    <w:p w14:paraId="0DB18212" w14:textId="77777777" w:rsidR="00111757" w:rsidRDefault="00111757" w:rsidP="008059A8">
      <w:pPr>
        <w:tabs>
          <w:tab w:val="center" w:pos="7371"/>
        </w:tabs>
        <w:spacing w:line="312" w:lineRule="auto"/>
        <w:jc w:val="both"/>
        <w:rPr>
          <w:rFonts w:ascii="Times New Roman" w:eastAsia="Times New Roman" w:hAnsi="Times New Roman" w:cs="Times New Roman"/>
          <w:sz w:val="24"/>
          <w:szCs w:val="24"/>
        </w:rPr>
      </w:pPr>
    </w:p>
    <w:p w14:paraId="6DD7B7C4" w14:textId="77777777" w:rsidR="00111757" w:rsidRDefault="006B6FB5" w:rsidP="008059A8">
      <w:pPr>
        <w:tabs>
          <w:tab w:val="left" w:pos="5670"/>
        </w:tabs>
        <w:spacing w:line="312" w:lineRule="auto"/>
        <w:ind w:left="6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Komenda Rejonowa Policji w ....... / Prokuratura Rejonowa w .......</w:t>
      </w:r>
    </w:p>
    <w:p w14:paraId="07B1C222" w14:textId="77777777" w:rsidR="00111757" w:rsidRDefault="00111757" w:rsidP="008059A8">
      <w:pPr>
        <w:spacing w:line="312" w:lineRule="auto"/>
        <w:jc w:val="both"/>
        <w:rPr>
          <w:rFonts w:ascii="Times New Roman" w:eastAsia="Times New Roman" w:hAnsi="Times New Roman" w:cs="Times New Roman"/>
          <w:sz w:val="24"/>
          <w:szCs w:val="24"/>
        </w:rPr>
      </w:pPr>
    </w:p>
    <w:p w14:paraId="4971436E" w14:textId="77777777" w:rsidR="00111757" w:rsidRDefault="00111757" w:rsidP="008059A8">
      <w:pPr>
        <w:spacing w:line="312" w:lineRule="auto"/>
        <w:jc w:val="both"/>
        <w:rPr>
          <w:rFonts w:ascii="Times New Roman" w:eastAsia="Times New Roman" w:hAnsi="Times New Roman" w:cs="Times New Roman"/>
          <w:sz w:val="24"/>
          <w:szCs w:val="24"/>
        </w:rPr>
      </w:pPr>
    </w:p>
    <w:p w14:paraId="1934ABD4" w14:textId="77777777" w:rsidR="00111757" w:rsidRDefault="006B6FB5" w:rsidP="008059A8">
      <w:pPr>
        <w:spacing w:line="312"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Zawiadomienie o możliwości popełnienia przestępstwa</w:t>
      </w:r>
    </w:p>
    <w:p w14:paraId="14B0A7D4" w14:textId="77777777" w:rsidR="00111757" w:rsidRDefault="00111757" w:rsidP="008059A8">
      <w:pPr>
        <w:spacing w:line="312" w:lineRule="auto"/>
        <w:jc w:val="both"/>
        <w:rPr>
          <w:rFonts w:ascii="Times New Roman" w:eastAsia="Times New Roman" w:hAnsi="Times New Roman" w:cs="Times New Roman"/>
          <w:sz w:val="24"/>
          <w:szCs w:val="24"/>
        </w:rPr>
      </w:pPr>
    </w:p>
    <w:p w14:paraId="58233240" w14:textId="5DC95163" w:rsidR="00111757" w:rsidRDefault="006B6FB5" w:rsidP="008059A8">
      <w:pPr>
        <w:spacing w:line="312"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Niniejszym zawiadamiam o możliwości popełnienia przestępstwa kwalifikowanego </w:t>
      </w:r>
      <w:r w:rsidR="00FD101E">
        <w:rPr>
          <w:rFonts w:ascii="Times New Roman" w:eastAsia="Times New Roman" w:hAnsi="Times New Roman" w:cs="Times New Roman"/>
          <w:sz w:val="24"/>
          <w:szCs w:val="24"/>
        </w:rPr>
        <w:br/>
      </w:r>
      <w:r>
        <w:rPr>
          <w:rFonts w:ascii="Times New Roman" w:eastAsia="Times New Roman" w:hAnsi="Times New Roman" w:cs="Times New Roman"/>
          <w:sz w:val="24"/>
          <w:szCs w:val="24"/>
        </w:rPr>
        <w:t>z art. ....</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Ustawy z dnia 6 czerwca 1997 r. Kodeks karny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Dz.U. z 2022 r. poz. 1138 ze zm.) na szkodę małoletniego ............</w:t>
      </w:r>
      <w:r>
        <w:rPr>
          <w:rFonts w:ascii="Times New Roman" w:eastAsia="Times New Roman" w:hAnsi="Times New Roman" w:cs="Times New Roman"/>
          <w:sz w:val="24"/>
          <w:szCs w:val="24"/>
          <w:vertAlign w:val="superscript"/>
        </w:rPr>
        <w:footnoteReference w:id="2"/>
      </w:r>
    </w:p>
    <w:p w14:paraId="594BB0F8" w14:textId="77777777" w:rsidR="00111757" w:rsidRDefault="00111757" w:rsidP="008059A8">
      <w:pPr>
        <w:spacing w:line="312" w:lineRule="auto"/>
        <w:jc w:val="both"/>
        <w:rPr>
          <w:rFonts w:ascii="Times New Roman" w:eastAsia="Times New Roman" w:hAnsi="Times New Roman" w:cs="Times New Roman"/>
          <w:sz w:val="24"/>
          <w:szCs w:val="24"/>
        </w:rPr>
      </w:pPr>
    </w:p>
    <w:p w14:paraId="47D0ED44" w14:textId="77777777" w:rsidR="00111757" w:rsidRDefault="006B6FB5" w:rsidP="008059A8">
      <w:pPr>
        <w:spacing w:line="312"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Uzasadnienie</w:t>
      </w:r>
    </w:p>
    <w:p w14:paraId="352B1502" w14:textId="6B7444FA" w:rsidR="00111757" w:rsidRDefault="006B6FB5" w:rsidP="008059A8">
      <w:pPr>
        <w:spacing w:line="312"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 uzasadnieniu opisać stan faktyczny, w szczególności to, w jaki sposób </w:t>
      </w:r>
      <w:r w:rsidR="008C3198">
        <w:rPr>
          <w:rFonts w:ascii="Times New Roman" w:eastAsia="Times New Roman" w:hAnsi="Times New Roman" w:cs="Times New Roman"/>
          <w:i/>
          <w:sz w:val="24"/>
          <w:szCs w:val="24"/>
        </w:rPr>
        <w:t xml:space="preserve">personel </w:t>
      </w:r>
      <w:r>
        <w:rPr>
          <w:rFonts w:ascii="Times New Roman" w:eastAsia="Times New Roman" w:hAnsi="Times New Roman" w:cs="Times New Roman"/>
          <w:i/>
          <w:sz w:val="24"/>
          <w:szCs w:val="24"/>
        </w:rPr>
        <w:t>dowiedzi</w:t>
      </w:r>
      <w:r w:rsidR="008C3198">
        <w:rPr>
          <w:rFonts w:ascii="Times New Roman" w:eastAsia="Times New Roman" w:hAnsi="Times New Roman" w:cs="Times New Roman"/>
          <w:i/>
          <w:sz w:val="24"/>
          <w:szCs w:val="24"/>
        </w:rPr>
        <w:t>ał</w:t>
      </w:r>
      <w:r>
        <w:rPr>
          <w:rFonts w:ascii="Times New Roman" w:eastAsia="Times New Roman" w:hAnsi="Times New Roman" w:cs="Times New Roman"/>
          <w:i/>
          <w:sz w:val="24"/>
          <w:szCs w:val="24"/>
        </w:rPr>
        <w:t xml:space="preserve"> się o przestępstwie popełnionym na szkodę małoletniego i jakie okoliczności lub dowody świadczą o możliwości popełnienia przestępstwa. Jeżeli okoliczności te stały się wiadome </w:t>
      </w:r>
      <w:r w:rsidR="008C3198">
        <w:rPr>
          <w:rFonts w:ascii="Times New Roman" w:eastAsia="Times New Roman" w:hAnsi="Times New Roman" w:cs="Times New Roman"/>
          <w:i/>
          <w:sz w:val="24"/>
          <w:szCs w:val="24"/>
        </w:rPr>
        <w:t>personelowi</w:t>
      </w:r>
      <w:r>
        <w:rPr>
          <w:rFonts w:ascii="Times New Roman" w:eastAsia="Times New Roman" w:hAnsi="Times New Roman" w:cs="Times New Roman"/>
          <w:i/>
          <w:sz w:val="24"/>
          <w:szCs w:val="24"/>
        </w:rPr>
        <w:t>, należy podać, w miarę możliwości, następujące dane dotyczące przestępstwa:</w:t>
      </w:r>
    </w:p>
    <w:p w14:paraId="50D1B642" w14:textId="77777777" w:rsidR="00111757" w:rsidRDefault="006B6FB5" w:rsidP="008059A8">
      <w:pPr>
        <w:spacing w:line="312"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datę,</w:t>
      </w:r>
    </w:p>
    <w:p w14:paraId="1849D53A" w14:textId="77777777" w:rsidR="00111757" w:rsidRDefault="006B6FB5" w:rsidP="008059A8">
      <w:pPr>
        <w:spacing w:line="312"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miejsce,</w:t>
      </w:r>
    </w:p>
    <w:p w14:paraId="6385BDFA" w14:textId="77777777" w:rsidR="00111757" w:rsidRDefault="006B6FB5" w:rsidP="008059A8">
      <w:pPr>
        <w:spacing w:line="312"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okoliczności przestępstwa,</w:t>
      </w:r>
    </w:p>
    <w:p w14:paraId="1CD60A98" w14:textId="77777777" w:rsidR="00111757" w:rsidRDefault="006B6FB5" w:rsidP="008059A8">
      <w:pPr>
        <w:spacing w:line="312"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świadków,</w:t>
      </w:r>
    </w:p>
    <w:p w14:paraId="5A613CD6" w14:textId="77777777" w:rsidR="00111757" w:rsidRDefault="006B6FB5" w:rsidP="008059A8">
      <w:pPr>
        <w:spacing w:line="312"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materiał dowodowy o popełnieniu przestępstwa, np. dokumenty, wydruki, nagrania, zaświadczenia).</w:t>
      </w:r>
    </w:p>
    <w:p w14:paraId="5F67D2DA" w14:textId="77777777" w:rsidR="00111757" w:rsidRDefault="00111757" w:rsidP="008059A8">
      <w:pPr>
        <w:spacing w:line="312" w:lineRule="auto"/>
        <w:jc w:val="both"/>
        <w:rPr>
          <w:rFonts w:ascii="Times New Roman" w:eastAsia="Times New Roman" w:hAnsi="Times New Roman" w:cs="Times New Roman"/>
          <w:sz w:val="24"/>
          <w:szCs w:val="24"/>
        </w:rPr>
      </w:pPr>
    </w:p>
    <w:p w14:paraId="2D10F1BA" w14:textId="77777777" w:rsidR="00111757" w:rsidRDefault="00111757" w:rsidP="008059A8">
      <w:pPr>
        <w:tabs>
          <w:tab w:val="left" w:pos="5670"/>
          <w:tab w:val="right" w:pos="9072"/>
        </w:tabs>
        <w:spacing w:line="312" w:lineRule="auto"/>
        <w:ind w:firstLine="9075"/>
        <w:jc w:val="both"/>
        <w:rPr>
          <w:rFonts w:ascii="Times New Roman" w:eastAsia="Times New Roman" w:hAnsi="Times New Roman" w:cs="Times New Roman"/>
          <w:sz w:val="24"/>
          <w:szCs w:val="24"/>
        </w:rPr>
      </w:pPr>
    </w:p>
    <w:p w14:paraId="7E16420F" w14:textId="77777777" w:rsidR="00111757" w:rsidRDefault="006B6FB5" w:rsidP="008059A8">
      <w:pPr>
        <w:tabs>
          <w:tab w:val="center" w:pos="7371"/>
        </w:tabs>
        <w:spacing w:line="312" w:lineRule="auto"/>
        <w:ind w:left="648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(imię i nazwisko osoby zgłaszającej)</w:t>
      </w:r>
    </w:p>
    <w:p w14:paraId="36F14351" w14:textId="77777777" w:rsidR="00111757" w:rsidRDefault="00111757" w:rsidP="008059A8">
      <w:pPr>
        <w:spacing w:after="200" w:line="360" w:lineRule="auto"/>
        <w:jc w:val="both"/>
        <w:rPr>
          <w:rFonts w:ascii="Times New Roman" w:eastAsia="Times New Roman" w:hAnsi="Times New Roman" w:cs="Times New Roman"/>
        </w:rPr>
      </w:pPr>
    </w:p>
    <w:p w14:paraId="60B05CA8" w14:textId="77777777" w:rsidR="00111757" w:rsidRDefault="00111757" w:rsidP="008059A8">
      <w:pPr>
        <w:spacing w:line="312" w:lineRule="auto"/>
        <w:jc w:val="both"/>
        <w:rPr>
          <w:rFonts w:ascii="Times New Roman" w:eastAsia="Times New Roman" w:hAnsi="Times New Roman" w:cs="Times New Roman"/>
          <w:sz w:val="24"/>
          <w:szCs w:val="24"/>
        </w:rPr>
      </w:pPr>
    </w:p>
    <w:p w14:paraId="2B03A72A" w14:textId="77777777" w:rsidR="008C3198" w:rsidRDefault="008C3198" w:rsidP="008059A8">
      <w:pPr>
        <w:spacing w:line="312" w:lineRule="auto"/>
        <w:jc w:val="both"/>
        <w:rPr>
          <w:rFonts w:ascii="Times New Roman" w:eastAsia="Times New Roman" w:hAnsi="Times New Roman" w:cs="Times New Roman"/>
          <w:sz w:val="24"/>
          <w:szCs w:val="24"/>
        </w:rPr>
      </w:pPr>
    </w:p>
    <w:p w14:paraId="68DF77E3" w14:textId="77777777" w:rsidR="00111757" w:rsidRDefault="00111757" w:rsidP="008059A8">
      <w:pPr>
        <w:spacing w:line="312" w:lineRule="auto"/>
        <w:jc w:val="both"/>
        <w:rPr>
          <w:rFonts w:ascii="Times New Roman" w:eastAsia="Times New Roman" w:hAnsi="Times New Roman" w:cs="Times New Roman"/>
          <w:sz w:val="24"/>
          <w:szCs w:val="24"/>
        </w:rPr>
      </w:pPr>
    </w:p>
    <w:p w14:paraId="79A75224" w14:textId="77777777" w:rsidR="003D3EED" w:rsidRDefault="003D3EED" w:rsidP="008059A8">
      <w:pPr>
        <w:spacing w:line="312" w:lineRule="auto"/>
        <w:jc w:val="both"/>
        <w:rPr>
          <w:rFonts w:ascii="Times New Roman" w:eastAsia="Times New Roman" w:hAnsi="Times New Roman" w:cs="Times New Roman"/>
          <w:sz w:val="24"/>
          <w:szCs w:val="24"/>
        </w:rPr>
      </w:pPr>
    </w:p>
    <w:p w14:paraId="658290C4" w14:textId="77777777" w:rsidR="003D3EED" w:rsidRDefault="003D3EED" w:rsidP="008059A8">
      <w:pPr>
        <w:spacing w:line="312" w:lineRule="auto"/>
        <w:jc w:val="both"/>
        <w:rPr>
          <w:rFonts w:ascii="Times New Roman" w:eastAsia="Times New Roman" w:hAnsi="Times New Roman" w:cs="Times New Roman"/>
          <w:sz w:val="24"/>
          <w:szCs w:val="24"/>
        </w:rPr>
      </w:pPr>
    </w:p>
    <w:p w14:paraId="7AB38C38" w14:textId="6BFA2150" w:rsidR="008C3198" w:rsidRPr="007475D9" w:rsidRDefault="008C3198" w:rsidP="007475D9">
      <w:pPr>
        <w:spacing w:line="312" w:lineRule="auto"/>
        <w:ind w:left="862"/>
        <w:jc w:val="right"/>
        <w:rPr>
          <w:rFonts w:ascii="Times New Roman" w:eastAsia="Times New Roman" w:hAnsi="Times New Roman" w:cs="Times New Roman"/>
          <w:b/>
          <w:bCs/>
          <w:iCs/>
          <w:sz w:val="24"/>
          <w:szCs w:val="24"/>
        </w:rPr>
      </w:pPr>
      <w:r w:rsidRPr="007475D9">
        <w:rPr>
          <w:rFonts w:ascii="Times New Roman" w:eastAsia="Times New Roman" w:hAnsi="Times New Roman" w:cs="Times New Roman"/>
          <w:b/>
          <w:bCs/>
          <w:iCs/>
          <w:sz w:val="24"/>
          <w:szCs w:val="24"/>
        </w:rPr>
        <w:lastRenderedPageBreak/>
        <w:t xml:space="preserve">Załącznik </w:t>
      </w:r>
      <w:r w:rsidR="007475D9">
        <w:rPr>
          <w:rFonts w:ascii="Times New Roman" w:eastAsia="Times New Roman" w:hAnsi="Times New Roman" w:cs="Times New Roman"/>
          <w:b/>
          <w:bCs/>
          <w:iCs/>
          <w:sz w:val="24"/>
          <w:szCs w:val="24"/>
        </w:rPr>
        <w:t xml:space="preserve">nr. </w:t>
      </w:r>
      <w:r w:rsidRPr="007475D9">
        <w:rPr>
          <w:rFonts w:ascii="Times New Roman" w:eastAsia="Times New Roman" w:hAnsi="Times New Roman" w:cs="Times New Roman"/>
          <w:b/>
          <w:bCs/>
          <w:iCs/>
          <w:sz w:val="24"/>
          <w:szCs w:val="24"/>
        </w:rPr>
        <w:t xml:space="preserve">2 </w:t>
      </w:r>
    </w:p>
    <w:p w14:paraId="31EA9456"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b/>
        </w:rPr>
        <w:t>KARTA INTERWENCJI</w:t>
      </w:r>
    </w:p>
    <w:tbl>
      <w:tblPr>
        <w:tblStyle w:val="1"/>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7"/>
        <w:gridCol w:w="1494"/>
        <w:gridCol w:w="135"/>
        <w:gridCol w:w="3072"/>
      </w:tblGrid>
      <w:tr w:rsidR="00111757" w14:paraId="3D0B0627" w14:textId="77777777">
        <w:tc>
          <w:tcPr>
            <w:tcW w:w="4587" w:type="dxa"/>
          </w:tcPr>
          <w:p w14:paraId="0F497A1E"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Imię i nazwisko dziecka</w:t>
            </w:r>
          </w:p>
          <w:p w14:paraId="10DE8055" w14:textId="77777777" w:rsidR="00111757" w:rsidRDefault="00111757" w:rsidP="008059A8">
            <w:pPr>
              <w:spacing w:after="200" w:line="360" w:lineRule="auto"/>
              <w:ind w:left="360"/>
              <w:jc w:val="both"/>
              <w:rPr>
                <w:rFonts w:ascii="Times New Roman" w:eastAsia="Times New Roman" w:hAnsi="Times New Roman" w:cs="Times New Roman"/>
              </w:rPr>
            </w:pPr>
          </w:p>
        </w:tc>
        <w:tc>
          <w:tcPr>
            <w:tcW w:w="4701" w:type="dxa"/>
            <w:gridSpan w:val="3"/>
          </w:tcPr>
          <w:p w14:paraId="42EDEF88" w14:textId="77777777" w:rsidR="00111757" w:rsidRDefault="00111757" w:rsidP="008059A8">
            <w:pPr>
              <w:spacing w:after="200" w:line="360" w:lineRule="auto"/>
              <w:ind w:left="862"/>
              <w:jc w:val="both"/>
              <w:rPr>
                <w:rFonts w:ascii="Times New Roman" w:eastAsia="Times New Roman" w:hAnsi="Times New Roman" w:cs="Times New Roman"/>
              </w:rPr>
            </w:pPr>
          </w:p>
        </w:tc>
      </w:tr>
      <w:tr w:rsidR="00111757" w14:paraId="6C9E4D26" w14:textId="77777777">
        <w:tc>
          <w:tcPr>
            <w:tcW w:w="4587" w:type="dxa"/>
          </w:tcPr>
          <w:p w14:paraId="6AF7E686"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Przyczyna interwencji</w:t>
            </w:r>
          </w:p>
          <w:p w14:paraId="43539326"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(forma krzywdzenia)</w:t>
            </w:r>
          </w:p>
        </w:tc>
        <w:tc>
          <w:tcPr>
            <w:tcW w:w="4701" w:type="dxa"/>
            <w:gridSpan w:val="3"/>
          </w:tcPr>
          <w:p w14:paraId="7840E501" w14:textId="77777777" w:rsidR="00111757" w:rsidRDefault="00111757" w:rsidP="008059A8">
            <w:pPr>
              <w:spacing w:after="200" w:line="360" w:lineRule="auto"/>
              <w:ind w:left="862"/>
              <w:jc w:val="both"/>
              <w:rPr>
                <w:rFonts w:ascii="Times New Roman" w:eastAsia="Times New Roman" w:hAnsi="Times New Roman" w:cs="Times New Roman"/>
              </w:rPr>
            </w:pPr>
          </w:p>
        </w:tc>
      </w:tr>
      <w:tr w:rsidR="00111757" w14:paraId="57C48D1E" w14:textId="77777777">
        <w:tc>
          <w:tcPr>
            <w:tcW w:w="4587" w:type="dxa"/>
          </w:tcPr>
          <w:p w14:paraId="10029954"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Osoba zawiadamiająca o podejrzeniu krzywdzenia</w:t>
            </w:r>
          </w:p>
        </w:tc>
        <w:tc>
          <w:tcPr>
            <w:tcW w:w="4701" w:type="dxa"/>
            <w:gridSpan w:val="3"/>
          </w:tcPr>
          <w:p w14:paraId="4EC0DBFE" w14:textId="77777777" w:rsidR="00111757" w:rsidRDefault="00111757" w:rsidP="008059A8">
            <w:pPr>
              <w:spacing w:after="200" w:line="360" w:lineRule="auto"/>
              <w:ind w:left="862"/>
              <w:jc w:val="both"/>
              <w:rPr>
                <w:rFonts w:ascii="Times New Roman" w:eastAsia="Times New Roman" w:hAnsi="Times New Roman" w:cs="Times New Roman"/>
              </w:rPr>
            </w:pPr>
          </w:p>
        </w:tc>
      </w:tr>
      <w:tr w:rsidR="00111757" w14:paraId="285679E6" w14:textId="77777777">
        <w:trPr>
          <w:cantSplit/>
          <w:trHeight w:val="255"/>
        </w:trPr>
        <w:tc>
          <w:tcPr>
            <w:tcW w:w="4587" w:type="dxa"/>
            <w:vMerge w:val="restart"/>
          </w:tcPr>
          <w:p w14:paraId="2A669CAE"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Opis działań podjętych przez pedagoga/psychologa</w:t>
            </w:r>
          </w:p>
        </w:tc>
        <w:tc>
          <w:tcPr>
            <w:tcW w:w="1494" w:type="dxa"/>
          </w:tcPr>
          <w:p w14:paraId="3D957E73"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Data</w:t>
            </w:r>
          </w:p>
        </w:tc>
        <w:tc>
          <w:tcPr>
            <w:tcW w:w="3207" w:type="dxa"/>
            <w:gridSpan w:val="2"/>
          </w:tcPr>
          <w:p w14:paraId="2B20E74F"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Działanie</w:t>
            </w:r>
          </w:p>
        </w:tc>
      </w:tr>
      <w:tr w:rsidR="00111757" w14:paraId="1633F2C6" w14:textId="77777777">
        <w:trPr>
          <w:cantSplit/>
          <w:trHeight w:val="225"/>
        </w:trPr>
        <w:tc>
          <w:tcPr>
            <w:tcW w:w="4587" w:type="dxa"/>
            <w:vMerge/>
          </w:tcPr>
          <w:p w14:paraId="188F28E0" w14:textId="77777777" w:rsidR="00111757" w:rsidRDefault="00111757" w:rsidP="008059A8">
            <w:pPr>
              <w:widowControl w:val="0"/>
              <w:jc w:val="both"/>
              <w:rPr>
                <w:rFonts w:ascii="Times New Roman" w:eastAsia="Times New Roman" w:hAnsi="Times New Roman" w:cs="Times New Roman"/>
              </w:rPr>
            </w:pPr>
          </w:p>
        </w:tc>
        <w:tc>
          <w:tcPr>
            <w:tcW w:w="1494" w:type="dxa"/>
          </w:tcPr>
          <w:p w14:paraId="471FD551"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207" w:type="dxa"/>
            <w:gridSpan w:val="2"/>
          </w:tcPr>
          <w:p w14:paraId="2B476A41" w14:textId="77777777" w:rsidR="00111757" w:rsidRDefault="00111757" w:rsidP="008059A8">
            <w:pPr>
              <w:spacing w:after="200" w:line="360" w:lineRule="auto"/>
              <w:ind w:left="862"/>
              <w:jc w:val="both"/>
              <w:rPr>
                <w:rFonts w:ascii="Times New Roman" w:eastAsia="Times New Roman" w:hAnsi="Times New Roman" w:cs="Times New Roman"/>
              </w:rPr>
            </w:pPr>
          </w:p>
          <w:p w14:paraId="6DC413AE"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634ED00C" w14:textId="77777777">
        <w:trPr>
          <w:cantSplit/>
          <w:trHeight w:val="285"/>
        </w:trPr>
        <w:tc>
          <w:tcPr>
            <w:tcW w:w="4587" w:type="dxa"/>
            <w:vMerge/>
          </w:tcPr>
          <w:p w14:paraId="61F55372" w14:textId="77777777" w:rsidR="00111757" w:rsidRDefault="00111757" w:rsidP="008059A8">
            <w:pPr>
              <w:widowControl w:val="0"/>
              <w:jc w:val="both"/>
              <w:rPr>
                <w:rFonts w:ascii="Times New Roman" w:eastAsia="Times New Roman" w:hAnsi="Times New Roman" w:cs="Times New Roman"/>
              </w:rPr>
            </w:pPr>
          </w:p>
        </w:tc>
        <w:tc>
          <w:tcPr>
            <w:tcW w:w="1494" w:type="dxa"/>
          </w:tcPr>
          <w:p w14:paraId="1B8F1B20"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207" w:type="dxa"/>
            <w:gridSpan w:val="2"/>
          </w:tcPr>
          <w:p w14:paraId="5C1064E1" w14:textId="77777777" w:rsidR="00111757" w:rsidRDefault="00111757" w:rsidP="008059A8">
            <w:pPr>
              <w:spacing w:after="200" w:line="360" w:lineRule="auto"/>
              <w:ind w:left="862"/>
              <w:jc w:val="both"/>
              <w:rPr>
                <w:rFonts w:ascii="Times New Roman" w:eastAsia="Times New Roman" w:hAnsi="Times New Roman" w:cs="Times New Roman"/>
              </w:rPr>
            </w:pPr>
          </w:p>
          <w:p w14:paraId="7BFAE5CC"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4FA1AB67" w14:textId="77777777">
        <w:trPr>
          <w:cantSplit/>
          <w:trHeight w:val="225"/>
        </w:trPr>
        <w:tc>
          <w:tcPr>
            <w:tcW w:w="4587" w:type="dxa"/>
            <w:vMerge/>
          </w:tcPr>
          <w:p w14:paraId="61904FD2" w14:textId="77777777" w:rsidR="00111757" w:rsidRDefault="00111757" w:rsidP="008059A8">
            <w:pPr>
              <w:widowControl w:val="0"/>
              <w:jc w:val="both"/>
              <w:rPr>
                <w:rFonts w:ascii="Times New Roman" w:eastAsia="Times New Roman" w:hAnsi="Times New Roman" w:cs="Times New Roman"/>
              </w:rPr>
            </w:pPr>
          </w:p>
        </w:tc>
        <w:tc>
          <w:tcPr>
            <w:tcW w:w="1494" w:type="dxa"/>
          </w:tcPr>
          <w:p w14:paraId="785327F7"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207" w:type="dxa"/>
            <w:gridSpan w:val="2"/>
          </w:tcPr>
          <w:p w14:paraId="29313886" w14:textId="77777777" w:rsidR="00111757" w:rsidRDefault="00111757" w:rsidP="008059A8">
            <w:pPr>
              <w:spacing w:after="200" w:line="360" w:lineRule="auto"/>
              <w:ind w:left="862"/>
              <w:jc w:val="both"/>
              <w:rPr>
                <w:rFonts w:ascii="Times New Roman" w:eastAsia="Times New Roman" w:hAnsi="Times New Roman" w:cs="Times New Roman"/>
              </w:rPr>
            </w:pPr>
          </w:p>
          <w:p w14:paraId="60524804"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19126094" w14:textId="77777777">
        <w:trPr>
          <w:cantSplit/>
          <w:trHeight w:val="135"/>
        </w:trPr>
        <w:tc>
          <w:tcPr>
            <w:tcW w:w="4587" w:type="dxa"/>
            <w:vMerge w:val="restart"/>
          </w:tcPr>
          <w:p w14:paraId="0839621E"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Spotkania z opiekunami dziecka</w:t>
            </w:r>
          </w:p>
          <w:p w14:paraId="1C75C841" w14:textId="77777777" w:rsidR="00111757" w:rsidRDefault="00111757" w:rsidP="008059A8">
            <w:pPr>
              <w:spacing w:after="200" w:line="360" w:lineRule="auto"/>
              <w:jc w:val="both"/>
              <w:rPr>
                <w:rFonts w:ascii="Times New Roman" w:eastAsia="Times New Roman" w:hAnsi="Times New Roman" w:cs="Times New Roman"/>
              </w:rPr>
            </w:pPr>
          </w:p>
          <w:p w14:paraId="6D9037A8" w14:textId="77777777" w:rsidR="00111757" w:rsidRDefault="00111757" w:rsidP="008059A8">
            <w:pPr>
              <w:spacing w:after="200" w:line="360" w:lineRule="auto"/>
              <w:jc w:val="both"/>
              <w:rPr>
                <w:rFonts w:ascii="Times New Roman" w:eastAsia="Times New Roman" w:hAnsi="Times New Roman" w:cs="Times New Roman"/>
              </w:rPr>
            </w:pPr>
          </w:p>
          <w:p w14:paraId="50B42443" w14:textId="77777777" w:rsidR="00111757" w:rsidRDefault="00111757" w:rsidP="008059A8">
            <w:pPr>
              <w:spacing w:after="200" w:line="360" w:lineRule="auto"/>
              <w:jc w:val="both"/>
              <w:rPr>
                <w:rFonts w:ascii="Times New Roman" w:eastAsia="Times New Roman" w:hAnsi="Times New Roman" w:cs="Times New Roman"/>
              </w:rPr>
            </w:pPr>
          </w:p>
          <w:p w14:paraId="29DFFE79" w14:textId="77777777" w:rsidR="00111757" w:rsidRDefault="00111757" w:rsidP="008059A8">
            <w:pPr>
              <w:spacing w:after="200" w:line="360" w:lineRule="auto"/>
              <w:jc w:val="both"/>
              <w:rPr>
                <w:rFonts w:ascii="Times New Roman" w:eastAsia="Times New Roman" w:hAnsi="Times New Roman" w:cs="Times New Roman"/>
              </w:rPr>
            </w:pPr>
          </w:p>
          <w:p w14:paraId="11324386" w14:textId="77777777" w:rsidR="00111757" w:rsidRDefault="00111757" w:rsidP="008059A8">
            <w:pPr>
              <w:spacing w:after="200" w:line="360" w:lineRule="auto"/>
              <w:jc w:val="both"/>
              <w:rPr>
                <w:rFonts w:ascii="Times New Roman" w:eastAsia="Times New Roman" w:hAnsi="Times New Roman" w:cs="Times New Roman"/>
              </w:rPr>
            </w:pPr>
          </w:p>
          <w:p w14:paraId="50551DCE" w14:textId="77777777" w:rsidR="00111757" w:rsidRDefault="00111757" w:rsidP="008059A8">
            <w:pPr>
              <w:spacing w:after="200" w:line="360" w:lineRule="auto"/>
              <w:jc w:val="both"/>
              <w:rPr>
                <w:rFonts w:ascii="Times New Roman" w:eastAsia="Times New Roman" w:hAnsi="Times New Roman" w:cs="Times New Roman"/>
              </w:rPr>
            </w:pPr>
          </w:p>
          <w:p w14:paraId="6C655587" w14:textId="77777777" w:rsidR="00111757" w:rsidRDefault="00111757" w:rsidP="008059A8">
            <w:pPr>
              <w:spacing w:after="200" w:line="360" w:lineRule="auto"/>
              <w:jc w:val="both"/>
              <w:rPr>
                <w:rFonts w:ascii="Times New Roman" w:eastAsia="Times New Roman" w:hAnsi="Times New Roman" w:cs="Times New Roman"/>
              </w:rPr>
            </w:pPr>
          </w:p>
          <w:p w14:paraId="068F1941" w14:textId="77777777" w:rsidR="00111757" w:rsidRDefault="00111757" w:rsidP="008059A8">
            <w:pPr>
              <w:spacing w:after="200" w:line="360" w:lineRule="auto"/>
              <w:jc w:val="both"/>
              <w:rPr>
                <w:rFonts w:ascii="Times New Roman" w:eastAsia="Times New Roman" w:hAnsi="Times New Roman" w:cs="Times New Roman"/>
              </w:rPr>
            </w:pPr>
          </w:p>
          <w:p w14:paraId="3AC873CF" w14:textId="77777777" w:rsidR="00111757" w:rsidRDefault="00111757" w:rsidP="008059A8">
            <w:pPr>
              <w:spacing w:after="200" w:line="360" w:lineRule="auto"/>
              <w:jc w:val="both"/>
              <w:rPr>
                <w:rFonts w:ascii="Times New Roman" w:eastAsia="Times New Roman" w:hAnsi="Times New Roman" w:cs="Times New Roman"/>
              </w:rPr>
            </w:pPr>
          </w:p>
        </w:tc>
        <w:tc>
          <w:tcPr>
            <w:tcW w:w="1494" w:type="dxa"/>
          </w:tcPr>
          <w:p w14:paraId="370F9195"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lastRenderedPageBreak/>
              <w:t>Data</w:t>
            </w:r>
          </w:p>
        </w:tc>
        <w:tc>
          <w:tcPr>
            <w:tcW w:w="3207" w:type="dxa"/>
            <w:gridSpan w:val="2"/>
          </w:tcPr>
          <w:p w14:paraId="6B50E29C"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Opis spotkania</w:t>
            </w:r>
          </w:p>
        </w:tc>
      </w:tr>
      <w:tr w:rsidR="00111757" w14:paraId="3D5934CC" w14:textId="77777777">
        <w:trPr>
          <w:cantSplit/>
          <w:trHeight w:val="247"/>
        </w:trPr>
        <w:tc>
          <w:tcPr>
            <w:tcW w:w="4587" w:type="dxa"/>
            <w:vMerge/>
          </w:tcPr>
          <w:p w14:paraId="710FC270" w14:textId="77777777" w:rsidR="00111757" w:rsidRDefault="00111757" w:rsidP="008059A8">
            <w:pPr>
              <w:widowControl w:val="0"/>
              <w:jc w:val="both"/>
              <w:rPr>
                <w:rFonts w:ascii="Times New Roman" w:eastAsia="Times New Roman" w:hAnsi="Times New Roman" w:cs="Times New Roman"/>
              </w:rPr>
            </w:pPr>
          </w:p>
        </w:tc>
        <w:tc>
          <w:tcPr>
            <w:tcW w:w="1494" w:type="dxa"/>
          </w:tcPr>
          <w:p w14:paraId="04A33721"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207" w:type="dxa"/>
            <w:gridSpan w:val="2"/>
          </w:tcPr>
          <w:p w14:paraId="0486AAF5"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1B92A168" w14:textId="77777777">
        <w:trPr>
          <w:cantSplit/>
          <w:trHeight w:val="255"/>
        </w:trPr>
        <w:tc>
          <w:tcPr>
            <w:tcW w:w="4587" w:type="dxa"/>
            <w:vMerge/>
          </w:tcPr>
          <w:p w14:paraId="224B4E01" w14:textId="77777777" w:rsidR="00111757" w:rsidRDefault="00111757" w:rsidP="008059A8">
            <w:pPr>
              <w:widowControl w:val="0"/>
              <w:jc w:val="both"/>
              <w:rPr>
                <w:rFonts w:ascii="Times New Roman" w:eastAsia="Times New Roman" w:hAnsi="Times New Roman" w:cs="Times New Roman"/>
              </w:rPr>
            </w:pPr>
          </w:p>
        </w:tc>
        <w:tc>
          <w:tcPr>
            <w:tcW w:w="1494" w:type="dxa"/>
          </w:tcPr>
          <w:p w14:paraId="3DFC3250"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207" w:type="dxa"/>
            <w:gridSpan w:val="2"/>
          </w:tcPr>
          <w:p w14:paraId="0F22F883" w14:textId="77777777" w:rsidR="00111757" w:rsidRDefault="00111757" w:rsidP="008059A8">
            <w:pPr>
              <w:spacing w:after="200" w:line="360" w:lineRule="auto"/>
              <w:ind w:left="862"/>
              <w:jc w:val="both"/>
              <w:rPr>
                <w:rFonts w:ascii="Times New Roman" w:eastAsia="Times New Roman" w:hAnsi="Times New Roman" w:cs="Times New Roman"/>
              </w:rPr>
            </w:pPr>
          </w:p>
          <w:p w14:paraId="4BA47E13" w14:textId="77777777" w:rsidR="00111757" w:rsidRDefault="00111757" w:rsidP="008059A8">
            <w:pPr>
              <w:spacing w:after="200" w:line="360" w:lineRule="auto"/>
              <w:jc w:val="both"/>
              <w:rPr>
                <w:rFonts w:ascii="Times New Roman" w:eastAsia="Times New Roman" w:hAnsi="Times New Roman" w:cs="Times New Roman"/>
              </w:rPr>
            </w:pPr>
          </w:p>
          <w:p w14:paraId="0085797F"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088D7344" w14:textId="77777777">
        <w:trPr>
          <w:cantSplit/>
          <w:trHeight w:val="187"/>
        </w:trPr>
        <w:tc>
          <w:tcPr>
            <w:tcW w:w="4587" w:type="dxa"/>
            <w:vMerge/>
          </w:tcPr>
          <w:p w14:paraId="6346C2F6" w14:textId="77777777" w:rsidR="00111757" w:rsidRDefault="00111757" w:rsidP="008059A8">
            <w:pPr>
              <w:widowControl w:val="0"/>
              <w:jc w:val="both"/>
              <w:rPr>
                <w:rFonts w:ascii="Times New Roman" w:eastAsia="Times New Roman" w:hAnsi="Times New Roman" w:cs="Times New Roman"/>
              </w:rPr>
            </w:pPr>
          </w:p>
        </w:tc>
        <w:tc>
          <w:tcPr>
            <w:tcW w:w="1494" w:type="dxa"/>
          </w:tcPr>
          <w:p w14:paraId="2CB234D7"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207" w:type="dxa"/>
            <w:gridSpan w:val="2"/>
          </w:tcPr>
          <w:p w14:paraId="4BA1F99E" w14:textId="77777777" w:rsidR="00111757" w:rsidRDefault="00111757" w:rsidP="008059A8">
            <w:pPr>
              <w:spacing w:after="200" w:line="360" w:lineRule="auto"/>
              <w:ind w:left="862"/>
              <w:jc w:val="both"/>
              <w:rPr>
                <w:rFonts w:ascii="Times New Roman" w:eastAsia="Times New Roman" w:hAnsi="Times New Roman" w:cs="Times New Roman"/>
              </w:rPr>
            </w:pPr>
          </w:p>
          <w:p w14:paraId="1FF1F040" w14:textId="77777777" w:rsidR="00111757" w:rsidRDefault="00111757" w:rsidP="008059A8">
            <w:pPr>
              <w:spacing w:after="200" w:line="360" w:lineRule="auto"/>
              <w:jc w:val="both"/>
              <w:rPr>
                <w:rFonts w:ascii="Times New Roman" w:eastAsia="Times New Roman" w:hAnsi="Times New Roman" w:cs="Times New Roman"/>
              </w:rPr>
            </w:pPr>
          </w:p>
          <w:p w14:paraId="1F9A9687"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0C333F23" w14:textId="77777777">
        <w:trPr>
          <w:cantSplit/>
          <w:trHeight w:val="315"/>
        </w:trPr>
        <w:tc>
          <w:tcPr>
            <w:tcW w:w="4587" w:type="dxa"/>
            <w:vMerge/>
          </w:tcPr>
          <w:p w14:paraId="358BB05A" w14:textId="77777777" w:rsidR="00111757" w:rsidRDefault="00111757" w:rsidP="008059A8">
            <w:pPr>
              <w:widowControl w:val="0"/>
              <w:jc w:val="both"/>
              <w:rPr>
                <w:rFonts w:ascii="Times New Roman" w:eastAsia="Times New Roman" w:hAnsi="Times New Roman" w:cs="Times New Roman"/>
              </w:rPr>
            </w:pPr>
          </w:p>
        </w:tc>
        <w:tc>
          <w:tcPr>
            <w:tcW w:w="1494" w:type="dxa"/>
          </w:tcPr>
          <w:p w14:paraId="4AF92C75"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207" w:type="dxa"/>
            <w:gridSpan w:val="2"/>
          </w:tcPr>
          <w:p w14:paraId="542B7472" w14:textId="77777777" w:rsidR="00111757" w:rsidRDefault="00111757" w:rsidP="008059A8">
            <w:pPr>
              <w:spacing w:after="200" w:line="360" w:lineRule="auto"/>
              <w:ind w:left="862"/>
              <w:jc w:val="both"/>
              <w:rPr>
                <w:rFonts w:ascii="Times New Roman" w:eastAsia="Times New Roman" w:hAnsi="Times New Roman" w:cs="Times New Roman"/>
              </w:rPr>
            </w:pPr>
          </w:p>
          <w:p w14:paraId="221F217E" w14:textId="77777777" w:rsidR="00111757" w:rsidRDefault="00111757" w:rsidP="008059A8">
            <w:pPr>
              <w:spacing w:after="200" w:line="360" w:lineRule="auto"/>
              <w:jc w:val="both"/>
              <w:rPr>
                <w:rFonts w:ascii="Times New Roman" w:eastAsia="Times New Roman" w:hAnsi="Times New Roman" w:cs="Times New Roman"/>
              </w:rPr>
            </w:pPr>
          </w:p>
          <w:p w14:paraId="1F549DB7"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256615D2" w14:textId="77777777">
        <w:tc>
          <w:tcPr>
            <w:tcW w:w="4587" w:type="dxa"/>
          </w:tcPr>
          <w:p w14:paraId="2509EA66"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Forma podjętej interwencji</w:t>
            </w:r>
          </w:p>
          <w:p w14:paraId="087205E1"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(zakreślić właściwe)</w:t>
            </w:r>
          </w:p>
        </w:tc>
        <w:tc>
          <w:tcPr>
            <w:tcW w:w="4701" w:type="dxa"/>
            <w:gridSpan w:val="3"/>
          </w:tcPr>
          <w:p w14:paraId="19582C68"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Zawiadomienie o podejrzeniu popełnienia przestępstwa,</w:t>
            </w:r>
          </w:p>
          <w:p w14:paraId="66AC56F0"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Wniosek o wgląd w sytuację dziecka/rodziny,</w:t>
            </w:r>
          </w:p>
          <w:p w14:paraId="7C902820"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Inny rodzaj interwencji. Jaki?</w:t>
            </w:r>
          </w:p>
          <w:p w14:paraId="416045E4"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w:t>
            </w:r>
          </w:p>
        </w:tc>
      </w:tr>
      <w:tr w:rsidR="00111757" w14:paraId="1CF36A0A" w14:textId="77777777">
        <w:tc>
          <w:tcPr>
            <w:tcW w:w="4587" w:type="dxa"/>
          </w:tcPr>
          <w:p w14:paraId="585FD288"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Dane dotyczące interwencji (nazwa organu, do którego zgłoszono interwencję) i data interwencji</w:t>
            </w:r>
          </w:p>
        </w:tc>
        <w:tc>
          <w:tcPr>
            <w:tcW w:w="4701" w:type="dxa"/>
            <w:gridSpan w:val="3"/>
          </w:tcPr>
          <w:p w14:paraId="6F1CA2EA" w14:textId="77777777" w:rsidR="00111757" w:rsidRDefault="00111757" w:rsidP="008059A8">
            <w:pPr>
              <w:spacing w:after="200" w:line="360" w:lineRule="auto"/>
              <w:ind w:left="862"/>
              <w:jc w:val="both"/>
              <w:rPr>
                <w:rFonts w:ascii="Times New Roman" w:eastAsia="Times New Roman" w:hAnsi="Times New Roman" w:cs="Times New Roman"/>
              </w:rPr>
            </w:pPr>
          </w:p>
          <w:p w14:paraId="38A2E059" w14:textId="77777777" w:rsidR="00111757" w:rsidRDefault="00111757" w:rsidP="008059A8">
            <w:pPr>
              <w:spacing w:after="200" w:line="360" w:lineRule="auto"/>
              <w:jc w:val="both"/>
              <w:rPr>
                <w:rFonts w:ascii="Times New Roman" w:eastAsia="Times New Roman" w:hAnsi="Times New Roman" w:cs="Times New Roman"/>
              </w:rPr>
            </w:pPr>
          </w:p>
          <w:p w14:paraId="5B857B31" w14:textId="77777777" w:rsidR="00111757" w:rsidRDefault="00111757" w:rsidP="008059A8">
            <w:pPr>
              <w:spacing w:after="200" w:line="360" w:lineRule="auto"/>
              <w:jc w:val="both"/>
              <w:rPr>
                <w:rFonts w:ascii="Times New Roman" w:eastAsia="Times New Roman" w:hAnsi="Times New Roman" w:cs="Times New Roman"/>
              </w:rPr>
            </w:pPr>
          </w:p>
          <w:p w14:paraId="2AD3DDDE"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792BB14B" w14:textId="77777777">
        <w:trPr>
          <w:cantSplit/>
          <w:trHeight w:val="360"/>
        </w:trPr>
        <w:tc>
          <w:tcPr>
            <w:tcW w:w="4587" w:type="dxa"/>
            <w:vMerge w:val="restart"/>
          </w:tcPr>
          <w:p w14:paraId="4137B3AF"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Wyniki interwencji: działania organów wymiaru sprawiedliwości, jeśli instytucja je uzyskała/działania placówki/działania rodziców</w:t>
            </w:r>
          </w:p>
        </w:tc>
        <w:tc>
          <w:tcPr>
            <w:tcW w:w="1629" w:type="dxa"/>
            <w:gridSpan w:val="2"/>
          </w:tcPr>
          <w:p w14:paraId="10F5274E"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Data</w:t>
            </w:r>
          </w:p>
        </w:tc>
        <w:tc>
          <w:tcPr>
            <w:tcW w:w="3072" w:type="dxa"/>
          </w:tcPr>
          <w:p w14:paraId="27F18FF0" w14:textId="77777777" w:rsidR="00111757" w:rsidRDefault="006B6FB5" w:rsidP="008059A8">
            <w:pPr>
              <w:spacing w:after="200" w:line="360" w:lineRule="auto"/>
              <w:ind w:left="862"/>
              <w:jc w:val="both"/>
              <w:rPr>
                <w:rFonts w:ascii="Times New Roman" w:eastAsia="Times New Roman" w:hAnsi="Times New Roman" w:cs="Times New Roman"/>
              </w:rPr>
            </w:pPr>
            <w:r>
              <w:rPr>
                <w:rFonts w:ascii="Times New Roman" w:eastAsia="Times New Roman" w:hAnsi="Times New Roman" w:cs="Times New Roman"/>
              </w:rPr>
              <w:t>Działanie</w:t>
            </w:r>
          </w:p>
        </w:tc>
      </w:tr>
      <w:tr w:rsidR="00111757" w14:paraId="5C3BD750" w14:textId="77777777">
        <w:trPr>
          <w:cantSplit/>
          <w:trHeight w:val="480"/>
        </w:trPr>
        <w:tc>
          <w:tcPr>
            <w:tcW w:w="4587" w:type="dxa"/>
            <w:vMerge/>
          </w:tcPr>
          <w:p w14:paraId="1C3D728C" w14:textId="77777777" w:rsidR="00111757" w:rsidRDefault="00111757" w:rsidP="008059A8">
            <w:pPr>
              <w:widowControl w:val="0"/>
              <w:jc w:val="both"/>
              <w:rPr>
                <w:rFonts w:ascii="Times New Roman" w:eastAsia="Times New Roman" w:hAnsi="Times New Roman" w:cs="Times New Roman"/>
              </w:rPr>
            </w:pPr>
          </w:p>
        </w:tc>
        <w:tc>
          <w:tcPr>
            <w:tcW w:w="1629" w:type="dxa"/>
            <w:gridSpan w:val="2"/>
          </w:tcPr>
          <w:p w14:paraId="7C6038B3"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072" w:type="dxa"/>
          </w:tcPr>
          <w:p w14:paraId="126C350C"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4FDB74F2" w14:textId="77777777">
        <w:trPr>
          <w:cantSplit/>
          <w:trHeight w:val="450"/>
        </w:trPr>
        <w:tc>
          <w:tcPr>
            <w:tcW w:w="4587" w:type="dxa"/>
            <w:vMerge/>
          </w:tcPr>
          <w:p w14:paraId="7EBFFC9D" w14:textId="77777777" w:rsidR="00111757" w:rsidRDefault="00111757" w:rsidP="008059A8">
            <w:pPr>
              <w:widowControl w:val="0"/>
              <w:jc w:val="both"/>
              <w:rPr>
                <w:rFonts w:ascii="Times New Roman" w:eastAsia="Times New Roman" w:hAnsi="Times New Roman" w:cs="Times New Roman"/>
              </w:rPr>
            </w:pPr>
          </w:p>
        </w:tc>
        <w:tc>
          <w:tcPr>
            <w:tcW w:w="1629" w:type="dxa"/>
            <w:gridSpan w:val="2"/>
          </w:tcPr>
          <w:p w14:paraId="264B0A19"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072" w:type="dxa"/>
          </w:tcPr>
          <w:p w14:paraId="27CF2CB0" w14:textId="77777777" w:rsidR="00111757" w:rsidRDefault="00111757" w:rsidP="008059A8">
            <w:pPr>
              <w:spacing w:after="200" w:line="360" w:lineRule="auto"/>
              <w:ind w:left="862"/>
              <w:jc w:val="both"/>
              <w:rPr>
                <w:rFonts w:ascii="Times New Roman" w:eastAsia="Times New Roman" w:hAnsi="Times New Roman" w:cs="Times New Roman"/>
              </w:rPr>
            </w:pPr>
          </w:p>
          <w:p w14:paraId="51F219FA" w14:textId="77777777" w:rsidR="00111757" w:rsidRDefault="00111757" w:rsidP="008059A8">
            <w:pPr>
              <w:spacing w:after="200" w:line="360" w:lineRule="auto"/>
              <w:jc w:val="both"/>
              <w:rPr>
                <w:rFonts w:ascii="Times New Roman" w:eastAsia="Times New Roman" w:hAnsi="Times New Roman" w:cs="Times New Roman"/>
              </w:rPr>
            </w:pPr>
          </w:p>
        </w:tc>
      </w:tr>
      <w:tr w:rsidR="00111757" w14:paraId="4C2F6542" w14:textId="77777777">
        <w:trPr>
          <w:cantSplit/>
          <w:trHeight w:val="360"/>
        </w:trPr>
        <w:tc>
          <w:tcPr>
            <w:tcW w:w="4587" w:type="dxa"/>
            <w:vMerge/>
          </w:tcPr>
          <w:p w14:paraId="31223BAF" w14:textId="77777777" w:rsidR="00111757" w:rsidRDefault="00111757" w:rsidP="008059A8">
            <w:pPr>
              <w:widowControl w:val="0"/>
              <w:jc w:val="both"/>
              <w:rPr>
                <w:rFonts w:ascii="Times New Roman" w:eastAsia="Times New Roman" w:hAnsi="Times New Roman" w:cs="Times New Roman"/>
              </w:rPr>
            </w:pPr>
          </w:p>
        </w:tc>
        <w:tc>
          <w:tcPr>
            <w:tcW w:w="1629" w:type="dxa"/>
            <w:gridSpan w:val="2"/>
          </w:tcPr>
          <w:p w14:paraId="09588544" w14:textId="77777777" w:rsidR="00111757" w:rsidRDefault="00111757" w:rsidP="008059A8">
            <w:pPr>
              <w:spacing w:after="200" w:line="360" w:lineRule="auto"/>
              <w:ind w:left="862"/>
              <w:jc w:val="both"/>
              <w:rPr>
                <w:rFonts w:ascii="Times New Roman" w:eastAsia="Times New Roman" w:hAnsi="Times New Roman" w:cs="Times New Roman"/>
              </w:rPr>
            </w:pPr>
          </w:p>
        </w:tc>
        <w:tc>
          <w:tcPr>
            <w:tcW w:w="3072" w:type="dxa"/>
          </w:tcPr>
          <w:p w14:paraId="23FD2944" w14:textId="77777777" w:rsidR="00111757" w:rsidRDefault="00111757" w:rsidP="008059A8">
            <w:pPr>
              <w:spacing w:after="200" w:line="360" w:lineRule="auto"/>
              <w:ind w:left="862"/>
              <w:jc w:val="both"/>
              <w:rPr>
                <w:rFonts w:ascii="Times New Roman" w:eastAsia="Times New Roman" w:hAnsi="Times New Roman" w:cs="Times New Roman"/>
              </w:rPr>
            </w:pPr>
          </w:p>
          <w:p w14:paraId="4224EBF2" w14:textId="77777777" w:rsidR="00111757" w:rsidRDefault="00111757" w:rsidP="008059A8">
            <w:pPr>
              <w:spacing w:after="200" w:line="360" w:lineRule="auto"/>
              <w:jc w:val="both"/>
              <w:rPr>
                <w:rFonts w:ascii="Times New Roman" w:eastAsia="Times New Roman" w:hAnsi="Times New Roman" w:cs="Times New Roman"/>
              </w:rPr>
            </w:pPr>
          </w:p>
          <w:p w14:paraId="1D7C7F61" w14:textId="77777777" w:rsidR="00111757" w:rsidRDefault="00111757" w:rsidP="008059A8">
            <w:pPr>
              <w:spacing w:after="200" w:line="360" w:lineRule="auto"/>
              <w:jc w:val="both"/>
              <w:rPr>
                <w:rFonts w:ascii="Times New Roman" w:eastAsia="Times New Roman" w:hAnsi="Times New Roman" w:cs="Times New Roman"/>
              </w:rPr>
            </w:pPr>
          </w:p>
        </w:tc>
      </w:tr>
    </w:tbl>
    <w:p w14:paraId="514C7795" w14:textId="77777777" w:rsidR="00111757" w:rsidRDefault="00111757" w:rsidP="008059A8">
      <w:pPr>
        <w:spacing w:after="200" w:line="360" w:lineRule="auto"/>
        <w:jc w:val="both"/>
        <w:rPr>
          <w:rFonts w:ascii="Times New Roman" w:eastAsia="Times New Roman" w:hAnsi="Times New Roman" w:cs="Times New Roman"/>
        </w:rPr>
      </w:pPr>
    </w:p>
    <w:p w14:paraId="7D946A77" w14:textId="77777777" w:rsidR="00111757" w:rsidRDefault="00111757" w:rsidP="008059A8">
      <w:pPr>
        <w:spacing w:line="312" w:lineRule="auto"/>
        <w:jc w:val="both"/>
        <w:rPr>
          <w:rFonts w:ascii="Times New Roman" w:eastAsia="Times New Roman" w:hAnsi="Times New Roman" w:cs="Times New Roman"/>
          <w:sz w:val="24"/>
          <w:szCs w:val="24"/>
        </w:rPr>
      </w:pPr>
    </w:p>
    <w:p w14:paraId="41C5412E" w14:textId="77777777" w:rsidR="00111757" w:rsidRDefault="00111757" w:rsidP="008059A8">
      <w:pPr>
        <w:spacing w:line="312" w:lineRule="auto"/>
        <w:jc w:val="both"/>
        <w:rPr>
          <w:rFonts w:ascii="Times New Roman" w:eastAsia="Times New Roman" w:hAnsi="Times New Roman" w:cs="Times New Roman"/>
          <w:sz w:val="24"/>
          <w:szCs w:val="24"/>
        </w:rPr>
      </w:pPr>
    </w:p>
    <w:p w14:paraId="5EB7116C" w14:textId="77777777" w:rsidR="008C3198" w:rsidRDefault="008C3198" w:rsidP="008059A8">
      <w:pPr>
        <w:spacing w:line="312" w:lineRule="auto"/>
        <w:jc w:val="both"/>
        <w:rPr>
          <w:rFonts w:ascii="Times New Roman" w:eastAsia="Times New Roman" w:hAnsi="Times New Roman" w:cs="Times New Roman"/>
          <w:sz w:val="24"/>
          <w:szCs w:val="24"/>
        </w:rPr>
      </w:pPr>
    </w:p>
    <w:p w14:paraId="797D3A16" w14:textId="77777777" w:rsidR="008C3198" w:rsidRDefault="008C3198" w:rsidP="008059A8">
      <w:pPr>
        <w:spacing w:line="312" w:lineRule="auto"/>
        <w:jc w:val="both"/>
        <w:rPr>
          <w:rFonts w:ascii="Times New Roman" w:eastAsia="Times New Roman" w:hAnsi="Times New Roman" w:cs="Times New Roman"/>
          <w:sz w:val="24"/>
          <w:szCs w:val="24"/>
        </w:rPr>
      </w:pPr>
    </w:p>
    <w:p w14:paraId="782D38C1" w14:textId="77777777" w:rsidR="008C3198" w:rsidRDefault="008C3198" w:rsidP="008059A8">
      <w:pPr>
        <w:spacing w:line="312" w:lineRule="auto"/>
        <w:jc w:val="both"/>
        <w:rPr>
          <w:rFonts w:ascii="Times New Roman" w:eastAsia="Times New Roman" w:hAnsi="Times New Roman" w:cs="Times New Roman"/>
          <w:sz w:val="24"/>
          <w:szCs w:val="24"/>
        </w:rPr>
      </w:pPr>
    </w:p>
    <w:p w14:paraId="4762558E" w14:textId="77777777" w:rsidR="00111757" w:rsidRDefault="00111757" w:rsidP="008059A8">
      <w:pPr>
        <w:spacing w:line="312" w:lineRule="auto"/>
        <w:jc w:val="both"/>
        <w:rPr>
          <w:rFonts w:ascii="Times New Roman" w:eastAsia="Times New Roman" w:hAnsi="Times New Roman" w:cs="Times New Roman"/>
          <w:sz w:val="24"/>
          <w:szCs w:val="24"/>
        </w:rPr>
      </w:pPr>
    </w:p>
    <w:p w14:paraId="22790C3E" w14:textId="77777777" w:rsidR="00111757" w:rsidRDefault="00111757" w:rsidP="008059A8">
      <w:pPr>
        <w:spacing w:line="312" w:lineRule="auto"/>
        <w:jc w:val="both"/>
        <w:rPr>
          <w:rFonts w:ascii="Times New Roman" w:eastAsia="Times New Roman" w:hAnsi="Times New Roman" w:cs="Times New Roman"/>
          <w:color w:val="FF0000"/>
          <w:sz w:val="24"/>
          <w:szCs w:val="24"/>
        </w:rPr>
      </w:pPr>
    </w:p>
    <w:p w14:paraId="04957CAA" w14:textId="4DFB8E7C" w:rsidR="00111757" w:rsidRPr="007475D9" w:rsidRDefault="008C3198" w:rsidP="007475D9">
      <w:pPr>
        <w:spacing w:line="312" w:lineRule="auto"/>
        <w:ind w:left="862"/>
        <w:jc w:val="right"/>
        <w:rPr>
          <w:rFonts w:ascii="Times New Roman" w:eastAsia="Times New Roman" w:hAnsi="Times New Roman" w:cs="Times New Roman"/>
          <w:b/>
          <w:bCs/>
          <w:sz w:val="24"/>
          <w:szCs w:val="24"/>
        </w:rPr>
      </w:pPr>
      <w:r w:rsidRPr="007475D9">
        <w:rPr>
          <w:rFonts w:ascii="Times New Roman" w:eastAsia="Times New Roman" w:hAnsi="Times New Roman" w:cs="Times New Roman"/>
          <w:b/>
          <w:bCs/>
          <w:iCs/>
          <w:sz w:val="24"/>
          <w:szCs w:val="24"/>
        </w:rPr>
        <w:lastRenderedPageBreak/>
        <w:t>Załącznik</w:t>
      </w:r>
      <w:r w:rsidR="003D3EED" w:rsidRPr="007475D9">
        <w:rPr>
          <w:rFonts w:ascii="Times New Roman" w:eastAsia="Times New Roman" w:hAnsi="Times New Roman" w:cs="Times New Roman"/>
          <w:b/>
          <w:bCs/>
          <w:iCs/>
          <w:sz w:val="24"/>
          <w:szCs w:val="24"/>
        </w:rPr>
        <w:t xml:space="preserve"> </w:t>
      </w:r>
      <w:r w:rsidR="007475D9" w:rsidRPr="007475D9">
        <w:rPr>
          <w:rFonts w:ascii="Times New Roman" w:eastAsia="Times New Roman" w:hAnsi="Times New Roman" w:cs="Times New Roman"/>
          <w:b/>
          <w:bCs/>
          <w:iCs/>
          <w:sz w:val="24"/>
          <w:szCs w:val="24"/>
        </w:rPr>
        <w:t>3</w:t>
      </w:r>
      <w:r w:rsidRPr="007475D9">
        <w:rPr>
          <w:rFonts w:ascii="Times New Roman" w:eastAsia="Times New Roman" w:hAnsi="Times New Roman" w:cs="Times New Roman"/>
          <w:b/>
          <w:bCs/>
          <w:i/>
          <w:sz w:val="24"/>
          <w:szCs w:val="24"/>
        </w:rPr>
        <w:t xml:space="preserve"> </w:t>
      </w:r>
    </w:p>
    <w:p w14:paraId="75DC291F" w14:textId="77777777" w:rsidR="00111757" w:rsidRPr="00CD612E" w:rsidRDefault="006B6FB5" w:rsidP="008059A8">
      <w:pPr>
        <w:spacing w:after="200" w:line="360" w:lineRule="auto"/>
        <w:ind w:left="862"/>
        <w:jc w:val="both"/>
        <w:rPr>
          <w:rFonts w:ascii="Times New Roman" w:eastAsia="Times New Roman" w:hAnsi="Times New Roman" w:cs="Times New Roman"/>
          <w:sz w:val="28"/>
          <w:szCs w:val="28"/>
        </w:rPr>
      </w:pPr>
      <w:r w:rsidRPr="00CD612E">
        <w:rPr>
          <w:rFonts w:ascii="Times New Roman" w:eastAsia="Times New Roman" w:hAnsi="Times New Roman" w:cs="Times New Roman"/>
          <w:b/>
          <w:sz w:val="28"/>
          <w:szCs w:val="28"/>
        </w:rPr>
        <w:t>Monitoring standardów – ankieta</w:t>
      </w:r>
    </w:p>
    <w:p w14:paraId="1A228047" w14:textId="77777777" w:rsidR="00111757" w:rsidRDefault="00111757" w:rsidP="008059A8">
      <w:pPr>
        <w:spacing w:after="200" w:line="360" w:lineRule="auto"/>
        <w:jc w:val="both"/>
        <w:rPr>
          <w:rFonts w:ascii="Times New Roman" w:eastAsia="Times New Roman" w:hAnsi="Times New Roman" w:cs="Times New Roman"/>
        </w:rPr>
      </w:pPr>
    </w:p>
    <w:p w14:paraId="389FDA91" w14:textId="150C5942" w:rsidR="00111757" w:rsidRPr="008C3198" w:rsidRDefault="006B6FB5">
      <w:pPr>
        <w:pStyle w:val="Akapitzlist"/>
        <w:numPr>
          <w:ilvl w:val="0"/>
          <w:numId w:val="80"/>
        </w:numPr>
        <w:spacing w:after="200" w:line="360" w:lineRule="auto"/>
        <w:jc w:val="both"/>
        <w:rPr>
          <w:rFonts w:ascii="Times New Roman" w:eastAsia="Times New Roman" w:hAnsi="Times New Roman" w:cs="Times New Roman"/>
          <w:color w:val="000000"/>
        </w:rPr>
      </w:pPr>
      <w:r w:rsidRPr="008C3198">
        <w:rPr>
          <w:rFonts w:ascii="Times New Roman" w:eastAsia="Times New Roman" w:hAnsi="Times New Roman" w:cs="Times New Roman"/>
        </w:rPr>
        <w:t>Czy znasz dokument</w:t>
      </w:r>
      <w:r w:rsidR="00931A24">
        <w:rPr>
          <w:rFonts w:ascii="Times New Roman" w:eastAsia="Times New Roman" w:hAnsi="Times New Roman" w:cs="Times New Roman"/>
        </w:rPr>
        <w:t>:</w:t>
      </w:r>
      <w:r w:rsidRPr="008C3198">
        <w:rPr>
          <w:rFonts w:ascii="Times New Roman" w:eastAsia="Times New Roman" w:hAnsi="Times New Roman" w:cs="Times New Roman"/>
        </w:rPr>
        <w:t xml:space="preserve"> </w:t>
      </w:r>
      <w:r w:rsidR="00CD612E">
        <w:rPr>
          <w:rFonts w:ascii="Times New Roman" w:eastAsia="Times New Roman" w:hAnsi="Times New Roman" w:cs="Times New Roman"/>
        </w:rPr>
        <w:t>Standardy</w:t>
      </w:r>
      <w:r w:rsidRPr="008C3198">
        <w:rPr>
          <w:rFonts w:ascii="Times New Roman" w:eastAsia="Times New Roman" w:hAnsi="Times New Roman" w:cs="Times New Roman"/>
        </w:rPr>
        <w:t xml:space="preserve"> Ochrony Dzieci?</w:t>
      </w:r>
    </w:p>
    <w:p w14:paraId="6790BE0C" w14:textId="77777777" w:rsidR="00111757" w:rsidRDefault="006B6FB5" w:rsidP="008C3198">
      <w:pPr>
        <w:spacing w:after="200" w:line="360" w:lineRule="auto"/>
        <w:ind w:left="862"/>
        <w:jc w:val="both"/>
        <w:rPr>
          <w:rFonts w:ascii="Times New Roman" w:eastAsia="Times New Roman" w:hAnsi="Times New Roman" w:cs="Times New Roman"/>
          <w:color w:val="000000"/>
        </w:rPr>
      </w:pPr>
      <w:r>
        <w:rPr>
          <w:rFonts w:ascii="Times New Roman" w:eastAsia="Times New Roman" w:hAnsi="Times New Roman" w:cs="Times New Roman"/>
        </w:rPr>
        <w:t>Tak</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Nie</w:t>
      </w:r>
    </w:p>
    <w:p w14:paraId="36D7B63D" w14:textId="5FA4F354" w:rsidR="00111757" w:rsidRDefault="006B6FB5">
      <w:pPr>
        <w:numPr>
          <w:ilvl w:val="0"/>
          <w:numId w:val="80"/>
        </w:num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rPr>
        <w:t>Czy zapoznałeś się z treścią tego dokumentu?</w:t>
      </w:r>
    </w:p>
    <w:p w14:paraId="0C7720DF" w14:textId="77777777" w:rsidR="00111757" w:rsidRDefault="006B6FB5" w:rsidP="008C3198">
      <w:pPr>
        <w:spacing w:after="200" w:line="360" w:lineRule="auto"/>
        <w:ind w:left="862"/>
        <w:jc w:val="both"/>
        <w:rPr>
          <w:rFonts w:ascii="Times New Roman" w:eastAsia="Times New Roman" w:hAnsi="Times New Roman" w:cs="Times New Roman"/>
          <w:color w:val="000000"/>
        </w:rPr>
      </w:pPr>
      <w:r>
        <w:rPr>
          <w:rFonts w:ascii="Times New Roman" w:eastAsia="Times New Roman" w:hAnsi="Times New Roman" w:cs="Times New Roman"/>
        </w:rPr>
        <w:t xml:space="preserve">Tak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Nie</w:t>
      </w:r>
    </w:p>
    <w:p w14:paraId="5134D544" w14:textId="61971661" w:rsidR="00111757" w:rsidRDefault="006B6FB5">
      <w:pPr>
        <w:numPr>
          <w:ilvl w:val="0"/>
          <w:numId w:val="80"/>
        </w:num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Czy stosujesz w swojej pracy </w:t>
      </w:r>
      <w:r w:rsidR="00931A24">
        <w:rPr>
          <w:rFonts w:ascii="Times New Roman" w:eastAsia="Times New Roman" w:hAnsi="Times New Roman" w:cs="Times New Roman"/>
        </w:rPr>
        <w:t>Standardy</w:t>
      </w:r>
      <w:r>
        <w:rPr>
          <w:rFonts w:ascii="Times New Roman" w:eastAsia="Times New Roman" w:hAnsi="Times New Roman" w:cs="Times New Roman"/>
        </w:rPr>
        <w:t>?</w:t>
      </w:r>
    </w:p>
    <w:p w14:paraId="72E66BC4" w14:textId="77777777" w:rsidR="00111757" w:rsidRDefault="006B6FB5" w:rsidP="008C3198">
      <w:pPr>
        <w:spacing w:after="200" w:line="360" w:lineRule="auto"/>
        <w:ind w:left="862"/>
        <w:jc w:val="both"/>
        <w:rPr>
          <w:rFonts w:ascii="Times New Roman" w:eastAsia="Times New Roman" w:hAnsi="Times New Roman" w:cs="Times New Roman"/>
          <w:color w:val="000000"/>
        </w:rPr>
      </w:pPr>
      <w:r>
        <w:rPr>
          <w:rFonts w:ascii="Times New Roman" w:eastAsia="Times New Roman" w:hAnsi="Times New Roman" w:cs="Times New Roman"/>
        </w:rPr>
        <w:t xml:space="preserve">Tak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Nie</w:t>
      </w:r>
    </w:p>
    <w:p w14:paraId="0CC124C9" w14:textId="55C0E2FD" w:rsidR="00111757" w:rsidRDefault="006B6FB5">
      <w:pPr>
        <w:numPr>
          <w:ilvl w:val="0"/>
          <w:numId w:val="80"/>
        </w:num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rPr>
        <w:t>Czy w Twoim miejscu pracy według Twojej oceny przestrzegan</w:t>
      </w:r>
      <w:r w:rsidR="00931A24">
        <w:rPr>
          <w:rFonts w:ascii="Times New Roman" w:eastAsia="Times New Roman" w:hAnsi="Times New Roman" w:cs="Times New Roman"/>
        </w:rPr>
        <w:t>e są Standardy</w:t>
      </w:r>
      <w:r>
        <w:rPr>
          <w:rFonts w:ascii="Times New Roman" w:eastAsia="Times New Roman" w:hAnsi="Times New Roman" w:cs="Times New Roman"/>
        </w:rPr>
        <w:t>?</w:t>
      </w:r>
    </w:p>
    <w:p w14:paraId="68ACD9C1" w14:textId="77777777" w:rsidR="00111757" w:rsidRDefault="006B6FB5" w:rsidP="008C3198">
      <w:pPr>
        <w:spacing w:after="200" w:line="360" w:lineRule="auto"/>
        <w:ind w:left="862"/>
        <w:jc w:val="both"/>
        <w:rPr>
          <w:rFonts w:ascii="Times New Roman" w:eastAsia="Times New Roman" w:hAnsi="Times New Roman" w:cs="Times New Roman"/>
          <w:color w:val="000000"/>
        </w:rPr>
      </w:pPr>
      <w:r>
        <w:rPr>
          <w:rFonts w:ascii="Times New Roman" w:eastAsia="Times New Roman" w:hAnsi="Times New Roman" w:cs="Times New Roman"/>
        </w:rPr>
        <w:t xml:space="preserve">Tak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Nie</w:t>
      </w:r>
    </w:p>
    <w:p w14:paraId="4A2ABDCB" w14:textId="4E80AF69" w:rsidR="00111757" w:rsidRDefault="006B6FB5">
      <w:pPr>
        <w:numPr>
          <w:ilvl w:val="0"/>
          <w:numId w:val="80"/>
        </w:num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Czy zaobserwowałeś naruszenie </w:t>
      </w:r>
      <w:r w:rsidR="00931A24">
        <w:rPr>
          <w:rFonts w:ascii="Times New Roman" w:eastAsia="Times New Roman" w:hAnsi="Times New Roman" w:cs="Times New Roman"/>
        </w:rPr>
        <w:t>Standardów</w:t>
      </w:r>
      <w:r>
        <w:rPr>
          <w:rFonts w:ascii="Times New Roman" w:eastAsia="Times New Roman" w:hAnsi="Times New Roman" w:cs="Times New Roman"/>
        </w:rPr>
        <w:t xml:space="preserve"> w swoim miejscu pracy?</w:t>
      </w:r>
    </w:p>
    <w:p w14:paraId="64BFF82D" w14:textId="77777777" w:rsidR="00111757" w:rsidRDefault="006B6FB5" w:rsidP="008C3198">
      <w:pPr>
        <w:spacing w:after="200" w:line="360" w:lineRule="auto"/>
        <w:ind w:left="862"/>
        <w:jc w:val="both"/>
        <w:rPr>
          <w:rFonts w:ascii="Times New Roman" w:eastAsia="Times New Roman" w:hAnsi="Times New Roman" w:cs="Times New Roman"/>
          <w:color w:val="000000"/>
        </w:rPr>
      </w:pPr>
      <w:r>
        <w:rPr>
          <w:rFonts w:ascii="Times New Roman" w:eastAsia="Times New Roman" w:hAnsi="Times New Roman" w:cs="Times New Roman"/>
        </w:rPr>
        <w:t xml:space="preserve">Tak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Nie</w:t>
      </w:r>
    </w:p>
    <w:p w14:paraId="33A0B19D" w14:textId="256494B9" w:rsidR="00111757" w:rsidRDefault="006B6FB5">
      <w:pPr>
        <w:numPr>
          <w:ilvl w:val="0"/>
          <w:numId w:val="80"/>
        </w:num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Czy masz jakieś uwagi/poprawki do </w:t>
      </w:r>
      <w:r w:rsidR="00931A24">
        <w:rPr>
          <w:rFonts w:ascii="Times New Roman" w:eastAsia="Times New Roman" w:hAnsi="Times New Roman" w:cs="Times New Roman"/>
        </w:rPr>
        <w:t>Standardów</w:t>
      </w:r>
      <w:r>
        <w:rPr>
          <w:rFonts w:ascii="Times New Roman" w:eastAsia="Times New Roman" w:hAnsi="Times New Roman" w:cs="Times New Roman"/>
        </w:rPr>
        <w:t>? Jakie?</w:t>
      </w:r>
    </w:p>
    <w:p w14:paraId="36CA90A7" w14:textId="77777777" w:rsidR="00111757" w:rsidRDefault="006B6FB5" w:rsidP="008C3198">
      <w:pPr>
        <w:spacing w:after="200" w:line="360" w:lineRule="auto"/>
        <w:ind w:left="862"/>
        <w:jc w:val="both"/>
        <w:rPr>
          <w:rFonts w:ascii="Times New Roman" w:eastAsia="Times New Roman" w:hAnsi="Times New Roman" w:cs="Times New Roman"/>
          <w:color w:val="000000"/>
        </w:rPr>
      </w:pPr>
      <w:r>
        <w:rPr>
          <w:rFonts w:ascii="Times New Roman" w:eastAsia="Times New Roman" w:hAnsi="Times New Roman" w:cs="Times New Roman"/>
        </w:rPr>
        <w:t>.....................................................................................................................................................................................................................................................................................................................................................................................................................................................................</w:t>
      </w:r>
    </w:p>
    <w:p w14:paraId="18302065" w14:textId="6FE3A2D6" w:rsidR="00111757" w:rsidRPr="008C3198" w:rsidRDefault="006B6FB5">
      <w:pPr>
        <w:numPr>
          <w:ilvl w:val="0"/>
          <w:numId w:val="80"/>
        </w:num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rPr>
        <w:t>Jaki punkt /zagadnienie należałoby do nich włączyć? Dlaczego? Jakie regulacje</w:t>
      </w:r>
      <w:r w:rsidR="008C3198">
        <w:rPr>
          <w:rFonts w:ascii="Times New Roman" w:eastAsia="Times New Roman" w:hAnsi="Times New Roman" w:cs="Times New Roman"/>
          <w:color w:val="000000"/>
        </w:rPr>
        <w:t xml:space="preserve"> </w:t>
      </w:r>
      <w:r w:rsidRPr="008C3198">
        <w:rPr>
          <w:rFonts w:ascii="Times New Roman" w:eastAsia="Times New Roman" w:hAnsi="Times New Roman" w:cs="Times New Roman"/>
        </w:rPr>
        <w:t>proponujesz?</w:t>
      </w:r>
    </w:p>
    <w:p w14:paraId="095771E6" w14:textId="77777777" w:rsidR="00111757" w:rsidRDefault="006B6FB5" w:rsidP="008C3198">
      <w:pPr>
        <w:spacing w:after="200" w:line="360" w:lineRule="auto"/>
        <w:ind w:left="862"/>
        <w:jc w:val="both"/>
        <w:rPr>
          <w:rFonts w:ascii="Times New Roman" w:eastAsia="Times New Roman" w:hAnsi="Times New Roman" w:cs="Times New Roman"/>
          <w:color w:val="000000"/>
        </w:rPr>
      </w:pPr>
      <w:r>
        <w:rPr>
          <w:rFonts w:ascii="Times New Roman" w:eastAsia="Times New Roman" w:hAnsi="Times New Roman" w:cs="Times New Roman"/>
        </w:rPr>
        <w:t>.....................................................................................................................................................................................................................................................................................................................................................................................................................................................................</w:t>
      </w:r>
    </w:p>
    <w:p w14:paraId="7AB948A9" w14:textId="60E7CF26" w:rsidR="00111757" w:rsidRDefault="006B6FB5">
      <w:pPr>
        <w:numPr>
          <w:ilvl w:val="0"/>
          <w:numId w:val="80"/>
        </w:num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rPr>
        <w:t>Czy jakiś punkt/zagadnienie należałoby usunąć'? Jaki? Dlaczego?</w:t>
      </w:r>
    </w:p>
    <w:p w14:paraId="31257FDE" w14:textId="77777777" w:rsidR="00111757" w:rsidRDefault="006B6FB5" w:rsidP="008C3198">
      <w:pPr>
        <w:spacing w:after="200" w:line="360" w:lineRule="auto"/>
        <w:ind w:left="862"/>
        <w:jc w:val="both"/>
        <w:rPr>
          <w:rFonts w:ascii="Times New Roman" w:eastAsia="Times New Roman" w:hAnsi="Times New Roman" w:cs="Times New Roman"/>
          <w:color w:val="000000"/>
        </w:rPr>
      </w:pPr>
      <w:r>
        <w:rPr>
          <w:rFonts w:ascii="Times New Roman" w:eastAsia="Times New Roman" w:hAnsi="Times New Roman" w:cs="Times New Roman"/>
        </w:rPr>
        <w:t>....................................................................................................................................................................................................................................................................................................................................................................................................................................................................</w:t>
      </w:r>
    </w:p>
    <w:p w14:paraId="06A746E3" w14:textId="3D23787D" w:rsidR="00111757" w:rsidRDefault="006B6FB5">
      <w:pPr>
        <w:numPr>
          <w:ilvl w:val="0"/>
          <w:numId w:val="80"/>
        </w:num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rPr>
        <w:lastRenderedPageBreak/>
        <w:t>Czy jakiś punkt/zagadnienie należałoby zmienić? Jaki? Dlaczego? W jaki sposób?</w:t>
      </w:r>
    </w:p>
    <w:p w14:paraId="5A5720C5" w14:textId="77777777" w:rsidR="00111757" w:rsidRDefault="006B6FB5" w:rsidP="008C3198">
      <w:pPr>
        <w:spacing w:after="200" w:line="360" w:lineRule="auto"/>
        <w:ind w:left="862"/>
        <w:jc w:val="both"/>
        <w:rPr>
          <w:rFonts w:ascii="Times New Roman" w:eastAsia="Times New Roman" w:hAnsi="Times New Roman" w:cs="Times New Roman"/>
          <w:color w:val="000000"/>
        </w:rPr>
      </w:pPr>
      <w:r>
        <w:rPr>
          <w:rFonts w:ascii="Times New Roman" w:eastAsia="Times New Roman" w:hAnsi="Times New Roman" w:cs="Times New Roman"/>
        </w:rPr>
        <w:t>.....................................................................................................................................................................................................................................................................................................................................................................................................................................................................</w:t>
      </w:r>
    </w:p>
    <w:p w14:paraId="5B910925" w14:textId="77777777" w:rsidR="00111757" w:rsidRDefault="00111757" w:rsidP="008059A8">
      <w:pPr>
        <w:spacing w:after="200" w:line="360" w:lineRule="auto"/>
        <w:jc w:val="both"/>
        <w:rPr>
          <w:rFonts w:ascii="Times New Roman" w:eastAsia="Times New Roman" w:hAnsi="Times New Roman" w:cs="Times New Roman"/>
        </w:rPr>
      </w:pPr>
    </w:p>
    <w:p w14:paraId="6618B9A4" w14:textId="77777777" w:rsidR="00111757" w:rsidRDefault="00111757" w:rsidP="008059A8">
      <w:pPr>
        <w:spacing w:after="200" w:line="360" w:lineRule="auto"/>
        <w:jc w:val="both"/>
        <w:rPr>
          <w:rFonts w:ascii="Times New Roman" w:eastAsia="Times New Roman" w:hAnsi="Times New Roman" w:cs="Times New Roman"/>
        </w:rPr>
      </w:pPr>
    </w:p>
    <w:p w14:paraId="5D96A351" w14:textId="77777777" w:rsidR="00111757" w:rsidRDefault="00111757" w:rsidP="008059A8">
      <w:pPr>
        <w:spacing w:after="200" w:line="360" w:lineRule="auto"/>
        <w:jc w:val="both"/>
        <w:rPr>
          <w:rFonts w:ascii="Times New Roman" w:eastAsia="Times New Roman" w:hAnsi="Times New Roman" w:cs="Times New Roman"/>
        </w:rPr>
      </w:pPr>
    </w:p>
    <w:p w14:paraId="770432FD" w14:textId="77777777" w:rsidR="00111757" w:rsidRDefault="00111757" w:rsidP="008059A8">
      <w:pPr>
        <w:spacing w:after="200" w:line="360" w:lineRule="auto"/>
        <w:jc w:val="both"/>
        <w:rPr>
          <w:rFonts w:ascii="Times New Roman" w:eastAsia="Times New Roman" w:hAnsi="Times New Roman" w:cs="Times New Roman"/>
        </w:rPr>
      </w:pPr>
    </w:p>
    <w:p w14:paraId="77250892" w14:textId="77777777" w:rsidR="00111757" w:rsidRDefault="00111757" w:rsidP="008059A8">
      <w:pPr>
        <w:spacing w:after="200" w:line="360" w:lineRule="auto"/>
        <w:jc w:val="both"/>
        <w:rPr>
          <w:rFonts w:ascii="Times New Roman" w:eastAsia="Times New Roman" w:hAnsi="Times New Roman" w:cs="Times New Roman"/>
        </w:rPr>
      </w:pPr>
    </w:p>
    <w:p w14:paraId="62C6C232" w14:textId="77777777" w:rsidR="00111757" w:rsidRDefault="00111757" w:rsidP="008059A8">
      <w:pPr>
        <w:spacing w:after="200" w:line="360" w:lineRule="auto"/>
        <w:jc w:val="both"/>
        <w:rPr>
          <w:rFonts w:ascii="Times New Roman" w:eastAsia="Times New Roman" w:hAnsi="Times New Roman" w:cs="Times New Roman"/>
        </w:rPr>
      </w:pPr>
    </w:p>
    <w:p w14:paraId="7E14ED6C" w14:textId="77777777" w:rsidR="00111757" w:rsidRDefault="00111757" w:rsidP="008059A8">
      <w:pPr>
        <w:spacing w:after="200" w:line="360" w:lineRule="auto"/>
        <w:jc w:val="both"/>
        <w:rPr>
          <w:rFonts w:ascii="Times New Roman" w:eastAsia="Times New Roman" w:hAnsi="Times New Roman" w:cs="Times New Roman"/>
        </w:rPr>
      </w:pPr>
    </w:p>
    <w:p w14:paraId="03E552B5" w14:textId="77777777" w:rsidR="00111757" w:rsidRDefault="00111757" w:rsidP="008059A8">
      <w:pPr>
        <w:spacing w:after="200" w:line="360" w:lineRule="auto"/>
        <w:jc w:val="both"/>
        <w:rPr>
          <w:rFonts w:ascii="Times New Roman" w:eastAsia="Times New Roman" w:hAnsi="Times New Roman" w:cs="Times New Roman"/>
        </w:rPr>
      </w:pPr>
    </w:p>
    <w:p w14:paraId="0FA290A5" w14:textId="77777777" w:rsidR="00111757" w:rsidRDefault="00111757" w:rsidP="008059A8">
      <w:pPr>
        <w:spacing w:after="200" w:line="360" w:lineRule="auto"/>
        <w:jc w:val="both"/>
        <w:rPr>
          <w:rFonts w:ascii="Times New Roman" w:eastAsia="Times New Roman" w:hAnsi="Times New Roman" w:cs="Times New Roman"/>
        </w:rPr>
      </w:pPr>
    </w:p>
    <w:p w14:paraId="6A93C7D4" w14:textId="77777777" w:rsidR="00111757" w:rsidRDefault="00111757" w:rsidP="008059A8">
      <w:pPr>
        <w:spacing w:after="200" w:line="360" w:lineRule="auto"/>
        <w:jc w:val="both"/>
        <w:rPr>
          <w:rFonts w:ascii="Times New Roman" w:eastAsia="Times New Roman" w:hAnsi="Times New Roman" w:cs="Times New Roman"/>
        </w:rPr>
      </w:pPr>
    </w:p>
    <w:p w14:paraId="42661191" w14:textId="77777777" w:rsidR="00111757" w:rsidRDefault="00111757" w:rsidP="008059A8">
      <w:pPr>
        <w:spacing w:after="200" w:line="360" w:lineRule="auto"/>
        <w:jc w:val="both"/>
        <w:rPr>
          <w:rFonts w:ascii="Times New Roman" w:eastAsia="Times New Roman" w:hAnsi="Times New Roman" w:cs="Times New Roman"/>
        </w:rPr>
      </w:pPr>
    </w:p>
    <w:p w14:paraId="60BCC3B0" w14:textId="77777777" w:rsidR="00111757" w:rsidRDefault="00111757" w:rsidP="008059A8">
      <w:pPr>
        <w:spacing w:line="360" w:lineRule="auto"/>
        <w:jc w:val="both"/>
        <w:rPr>
          <w:rFonts w:ascii="Times New Roman" w:eastAsia="Times New Roman" w:hAnsi="Times New Roman" w:cs="Times New Roman"/>
          <w:sz w:val="28"/>
          <w:szCs w:val="28"/>
        </w:rPr>
      </w:pPr>
    </w:p>
    <w:p w14:paraId="44AC12E0" w14:textId="77777777" w:rsidR="00111757" w:rsidRDefault="00111757" w:rsidP="008059A8">
      <w:pPr>
        <w:spacing w:line="360" w:lineRule="auto"/>
        <w:jc w:val="both"/>
        <w:rPr>
          <w:rFonts w:ascii="Times New Roman" w:eastAsia="Times New Roman" w:hAnsi="Times New Roman" w:cs="Times New Roman"/>
          <w:sz w:val="28"/>
          <w:szCs w:val="28"/>
        </w:rPr>
      </w:pPr>
    </w:p>
    <w:p w14:paraId="185CF059" w14:textId="77777777" w:rsidR="00111757" w:rsidRDefault="00111757" w:rsidP="008059A8">
      <w:pPr>
        <w:spacing w:line="360" w:lineRule="auto"/>
        <w:jc w:val="both"/>
        <w:rPr>
          <w:rFonts w:ascii="Times New Roman" w:eastAsia="Times New Roman" w:hAnsi="Times New Roman" w:cs="Times New Roman"/>
          <w:sz w:val="28"/>
          <w:szCs w:val="28"/>
        </w:rPr>
      </w:pPr>
    </w:p>
    <w:p w14:paraId="407D390F" w14:textId="77777777" w:rsidR="00111757" w:rsidRDefault="00111757" w:rsidP="008059A8">
      <w:pPr>
        <w:spacing w:line="360" w:lineRule="auto"/>
        <w:jc w:val="both"/>
        <w:rPr>
          <w:rFonts w:ascii="Times New Roman" w:eastAsia="Times New Roman" w:hAnsi="Times New Roman" w:cs="Times New Roman"/>
          <w:sz w:val="28"/>
          <w:szCs w:val="28"/>
        </w:rPr>
      </w:pPr>
    </w:p>
    <w:p w14:paraId="1F02CD2B" w14:textId="77777777" w:rsidR="00111757" w:rsidRDefault="00111757" w:rsidP="008059A8">
      <w:pPr>
        <w:spacing w:line="360" w:lineRule="auto"/>
        <w:jc w:val="both"/>
        <w:rPr>
          <w:rFonts w:ascii="Times New Roman" w:eastAsia="Times New Roman" w:hAnsi="Times New Roman" w:cs="Times New Roman"/>
          <w:sz w:val="28"/>
          <w:szCs w:val="28"/>
        </w:rPr>
      </w:pPr>
    </w:p>
    <w:p w14:paraId="449A6B51" w14:textId="77777777" w:rsidR="00D32673" w:rsidRDefault="00D32673" w:rsidP="008059A8">
      <w:pPr>
        <w:spacing w:line="360" w:lineRule="auto"/>
        <w:jc w:val="both"/>
        <w:rPr>
          <w:rFonts w:ascii="Times New Roman" w:eastAsia="Times New Roman" w:hAnsi="Times New Roman" w:cs="Times New Roman"/>
          <w:sz w:val="28"/>
          <w:szCs w:val="28"/>
        </w:rPr>
      </w:pPr>
    </w:p>
    <w:p w14:paraId="59A00946" w14:textId="77777777" w:rsidR="00D32673" w:rsidRDefault="00D32673" w:rsidP="008059A8">
      <w:pPr>
        <w:spacing w:line="360" w:lineRule="auto"/>
        <w:jc w:val="both"/>
        <w:rPr>
          <w:rFonts w:ascii="Times New Roman" w:eastAsia="Times New Roman" w:hAnsi="Times New Roman" w:cs="Times New Roman"/>
          <w:sz w:val="28"/>
          <w:szCs w:val="28"/>
        </w:rPr>
      </w:pPr>
    </w:p>
    <w:p w14:paraId="27B63E7F" w14:textId="77777777" w:rsidR="00D32673" w:rsidRDefault="00D32673" w:rsidP="008059A8">
      <w:pPr>
        <w:spacing w:line="360" w:lineRule="auto"/>
        <w:jc w:val="both"/>
        <w:rPr>
          <w:rFonts w:ascii="Times New Roman" w:eastAsia="Times New Roman" w:hAnsi="Times New Roman" w:cs="Times New Roman"/>
          <w:sz w:val="28"/>
          <w:szCs w:val="28"/>
        </w:rPr>
      </w:pPr>
    </w:p>
    <w:p w14:paraId="2A40D391" w14:textId="77777777" w:rsidR="00D32673" w:rsidRDefault="00D32673" w:rsidP="008059A8">
      <w:pPr>
        <w:spacing w:line="360" w:lineRule="auto"/>
        <w:jc w:val="both"/>
        <w:rPr>
          <w:rFonts w:ascii="Times New Roman" w:eastAsia="Times New Roman" w:hAnsi="Times New Roman" w:cs="Times New Roman"/>
          <w:sz w:val="28"/>
          <w:szCs w:val="28"/>
        </w:rPr>
      </w:pPr>
    </w:p>
    <w:p w14:paraId="0C32E133" w14:textId="77777777" w:rsidR="00D32673" w:rsidRDefault="00D32673" w:rsidP="008059A8">
      <w:pPr>
        <w:spacing w:line="360" w:lineRule="auto"/>
        <w:jc w:val="both"/>
        <w:rPr>
          <w:rFonts w:ascii="Times New Roman" w:eastAsia="Times New Roman" w:hAnsi="Times New Roman" w:cs="Times New Roman"/>
          <w:sz w:val="28"/>
          <w:szCs w:val="28"/>
        </w:rPr>
      </w:pPr>
    </w:p>
    <w:p w14:paraId="400AC9BD" w14:textId="77777777" w:rsidR="003D3EED" w:rsidRDefault="003D3EED" w:rsidP="00A4299C">
      <w:pPr>
        <w:spacing w:line="360" w:lineRule="auto"/>
        <w:ind w:left="862"/>
        <w:jc w:val="center"/>
        <w:rPr>
          <w:rFonts w:ascii="Times New Roman" w:eastAsia="Times New Roman" w:hAnsi="Times New Roman" w:cs="Times New Roman"/>
          <w:b/>
          <w:sz w:val="28"/>
          <w:szCs w:val="28"/>
        </w:rPr>
      </w:pPr>
    </w:p>
    <w:p w14:paraId="001A061D" w14:textId="77777777" w:rsidR="00C35101" w:rsidRDefault="00C35101" w:rsidP="00A4299C">
      <w:pPr>
        <w:spacing w:line="360" w:lineRule="auto"/>
        <w:ind w:left="862"/>
        <w:jc w:val="center"/>
        <w:rPr>
          <w:rFonts w:ascii="Times New Roman" w:eastAsia="Times New Roman" w:hAnsi="Times New Roman" w:cs="Times New Roman"/>
          <w:b/>
          <w:sz w:val="28"/>
          <w:szCs w:val="28"/>
        </w:rPr>
      </w:pPr>
    </w:p>
    <w:p w14:paraId="3BDDC288" w14:textId="4D2937EE" w:rsidR="00C35101" w:rsidRPr="007475D9" w:rsidRDefault="00C35101" w:rsidP="00C35101">
      <w:pPr>
        <w:spacing w:line="360" w:lineRule="auto"/>
        <w:ind w:left="862"/>
        <w:jc w:val="right"/>
        <w:rPr>
          <w:rFonts w:ascii="Times New Roman" w:eastAsia="Times New Roman" w:hAnsi="Times New Roman" w:cs="Times New Roman"/>
          <w:b/>
          <w:sz w:val="24"/>
          <w:szCs w:val="24"/>
        </w:rPr>
      </w:pPr>
      <w:r w:rsidRPr="007475D9">
        <w:rPr>
          <w:rFonts w:ascii="Times New Roman" w:eastAsia="Times New Roman" w:hAnsi="Times New Roman" w:cs="Times New Roman"/>
          <w:b/>
          <w:sz w:val="24"/>
          <w:szCs w:val="24"/>
        </w:rPr>
        <w:lastRenderedPageBreak/>
        <w:t>Załącznik nr</w:t>
      </w:r>
      <w:r w:rsidR="007475D9" w:rsidRPr="007475D9">
        <w:rPr>
          <w:rFonts w:ascii="Times New Roman" w:eastAsia="Times New Roman" w:hAnsi="Times New Roman" w:cs="Times New Roman"/>
          <w:b/>
          <w:sz w:val="24"/>
          <w:szCs w:val="24"/>
        </w:rPr>
        <w:t xml:space="preserve"> 4</w:t>
      </w:r>
    </w:p>
    <w:p w14:paraId="6924A8E8" w14:textId="77777777" w:rsidR="00CF21FF" w:rsidRDefault="00CF21FF" w:rsidP="00CF21FF">
      <w:pPr>
        <w:spacing w:line="360" w:lineRule="auto"/>
        <w:ind w:left="862"/>
        <w:jc w:val="right"/>
      </w:pPr>
    </w:p>
    <w:p w14:paraId="077E6CF0" w14:textId="77777777" w:rsidR="00CF21FF" w:rsidRDefault="00CF21FF" w:rsidP="00CF21FF">
      <w:pPr>
        <w:spacing w:line="360" w:lineRule="auto"/>
        <w:ind w:left="862"/>
        <w:jc w:val="right"/>
      </w:pPr>
    </w:p>
    <w:p w14:paraId="03C95A02" w14:textId="77777777" w:rsidR="00CF21FF" w:rsidRDefault="00CF21FF" w:rsidP="00CF21FF">
      <w:pPr>
        <w:spacing w:line="360" w:lineRule="auto"/>
        <w:ind w:left="862"/>
        <w:jc w:val="right"/>
      </w:pPr>
    </w:p>
    <w:p w14:paraId="22ADAE32" w14:textId="75590B6F" w:rsidR="00CF21FF" w:rsidRDefault="00CF21FF" w:rsidP="00CF21FF">
      <w:pPr>
        <w:spacing w:line="360" w:lineRule="auto"/>
        <w:ind w:left="862"/>
        <w:jc w:val="right"/>
      </w:pPr>
      <w:r>
        <w:t>.........................</w:t>
      </w:r>
    </w:p>
    <w:p w14:paraId="5D0D9BE5" w14:textId="5E8EADC8" w:rsidR="00C35101" w:rsidRPr="00CF21FF" w:rsidRDefault="00CF21FF" w:rsidP="00CF21FF">
      <w:pPr>
        <w:spacing w:line="360" w:lineRule="auto"/>
        <w:ind w:left="862"/>
        <w:jc w:val="right"/>
        <w:rPr>
          <w:rFonts w:ascii="Times New Roman" w:eastAsia="Times New Roman" w:hAnsi="Times New Roman" w:cs="Times New Roman"/>
          <w:bCs/>
          <w:sz w:val="24"/>
          <w:szCs w:val="24"/>
        </w:rPr>
      </w:pPr>
      <w:r w:rsidRPr="00C35101">
        <w:t>miejsce i data</w:t>
      </w:r>
    </w:p>
    <w:p w14:paraId="64940439" w14:textId="77777777" w:rsidR="00CF21FF" w:rsidRDefault="00CF21FF" w:rsidP="00A4299C">
      <w:pPr>
        <w:spacing w:line="360" w:lineRule="auto"/>
        <w:ind w:left="862"/>
        <w:jc w:val="center"/>
        <w:rPr>
          <w:rFonts w:ascii="Times New Roman" w:eastAsia="Times New Roman" w:hAnsi="Times New Roman" w:cs="Times New Roman"/>
          <w:b/>
          <w:sz w:val="28"/>
          <w:szCs w:val="28"/>
        </w:rPr>
      </w:pPr>
    </w:p>
    <w:p w14:paraId="0431749C" w14:textId="69686267" w:rsidR="00A4299C" w:rsidRDefault="00A4299C" w:rsidP="00A4299C">
      <w:pPr>
        <w:spacing w:line="360" w:lineRule="auto"/>
        <w:ind w:left="86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Oświadczenie o niekaralności</w:t>
      </w:r>
      <w:r>
        <w:rPr>
          <w:rFonts w:ascii="Times New Roman" w:eastAsia="Times New Roman" w:hAnsi="Times New Roman" w:cs="Times New Roman"/>
          <w:sz w:val="28"/>
          <w:szCs w:val="28"/>
        </w:rPr>
        <w:br/>
      </w:r>
    </w:p>
    <w:p w14:paraId="3AA570F2" w14:textId="77777777" w:rsidR="00CF21FF" w:rsidRDefault="00C35101" w:rsidP="008059A8">
      <w:pPr>
        <w:spacing w:after="200" w:line="360" w:lineRule="auto"/>
        <w:jc w:val="both"/>
      </w:pPr>
      <w:r w:rsidRPr="00C35101">
        <w:t xml:space="preserve">Ja, ...................................................................................................................    </w:t>
      </w:r>
    </w:p>
    <w:p w14:paraId="06824FAD" w14:textId="77777777" w:rsidR="00CF21FF" w:rsidRDefault="00C35101" w:rsidP="008059A8">
      <w:pPr>
        <w:spacing w:after="200" w:line="360" w:lineRule="auto"/>
        <w:jc w:val="both"/>
      </w:pPr>
      <w:r w:rsidRPr="00C35101">
        <w:t xml:space="preserve">nr PESEL ....................................................../nr paszportu ....................................................  oświadczam, że w państwie ......................... nie jest prowadzony rejestr karny/ nie wydaje się informacji z rejestru karnego. </w:t>
      </w:r>
    </w:p>
    <w:p w14:paraId="75FD2364" w14:textId="77777777" w:rsidR="00CF21FF" w:rsidRDefault="00C35101" w:rsidP="008059A8">
      <w:pPr>
        <w:spacing w:after="200" w:line="360" w:lineRule="auto"/>
        <w:jc w:val="both"/>
      </w:pPr>
      <w:r w:rsidRPr="00C35101">
        <w:t xml:space="preserve">Oświadczam, że nie byłam/em prawomocnie skazana/y w państwie .................... za czyny zabronione odpowiadające przestępstwom określonym w rozdziale XIX i XXV Kodeksu karnego, w art. 189a i art. 207 Kodeksu karnego oraz w ustawie z dnia 29 lipca 2005 r. o przeciwdziałaniu narkomanii oraz nie wydano wobec mnie innego orzeczenia, w którym stwierdzono, iż dopuściłam/em się takich czynów zabronionych, oraz że nie nałożono na mnie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   </w:t>
      </w:r>
    </w:p>
    <w:p w14:paraId="524BEFD4" w14:textId="77777777" w:rsidR="00CF21FF" w:rsidRDefault="00C35101" w:rsidP="008059A8">
      <w:pPr>
        <w:spacing w:after="200" w:line="360" w:lineRule="auto"/>
        <w:jc w:val="both"/>
      </w:pPr>
      <w:r w:rsidRPr="00C35101">
        <w:t xml:space="preserve">Jestem świadomy/a odpowiedzialności karnej za złożenie fałszywego oświadczenia.     </w:t>
      </w:r>
      <w:r w:rsidR="00CF21FF">
        <w:t xml:space="preserve"> </w:t>
      </w:r>
    </w:p>
    <w:p w14:paraId="17C0720B" w14:textId="77777777" w:rsidR="00CF21FF" w:rsidRDefault="00CF21FF" w:rsidP="008059A8">
      <w:pPr>
        <w:spacing w:after="200" w:line="360" w:lineRule="auto"/>
        <w:jc w:val="both"/>
      </w:pPr>
    </w:p>
    <w:p w14:paraId="5BA32A0A" w14:textId="77777777" w:rsidR="00CF21FF" w:rsidRDefault="00CF21FF" w:rsidP="008059A8">
      <w:pPr>
        <w:spacing w:after="200" w:line="360" w:lineRule="auto"/>
        <w:jc w:val="both"/>
      </w:pPr>
    </w:p>
    <w:p w14:paraId="4F30880F" w14:textId="77777777" w:rsidR="00CF21FF" w:rsidRDefault="00C35101" w:rsidP="008059A8">
      <w:pPr>
        <w:spacing w:after="200" w:line="360" w:lineRule="auto"/>
        <w:jc w:val="both"/>
      </w:pPr>
      <w:r w:rsidRPr="00C35101">
        <w:t xml:space="preserve">..........................................................................  </w:t>
      </w:r>
    </w:p>
    <w:p w14:paraId="1B1E257F" w14:textId="1D909854" w:rsidR="00111757" w:rsidRDefault="00C35101" w:rsidP="008059A8">
      <w:pPr>
        <w:spacing w:after="200" w:line="360" w:lineRule="auto"/>
        <w:jc w:val="both"/>
        <w:rPr>
          <w:rFonts w:ascii="Times New Roman" w:eastAsia="Times New Roman" w:hAnsi="Times New Roman" w:cs="Times New Roman"/>
        </w:rPr>
      </w:pPr>
      <w:r w:rsidRPr="00C35101">
        <w:t>Podpis</w:t>
      </w:r>
    </w:p>
    <w:p w14:paraId="6E914BC8" w14:textId="77777777" w:rsidR="00111757" w:rsidRDefault="00111757" w:rsidP="008059A8">
      <w:pPr>
        <w:spacing w:after="200" w:line="360" w:lineRule="auto"/>
        <w:jc w:val="both"/>
        <w:rPr>
          <w:rFonts w:ascii="Times New Roman" w:eastAsia="Times New Roman" w:hAnsi="Times New Roman" w:cs="Times New Roman"/>
        </w:rPr>
      </w:pPr>
    </w:p>
    <w:p w14:paraId="647EEBCC" w14:textId="77777777" w:rsidR="00D32673" w:rsidRDefault="00D32673" w:rsidP="008059A8">
      <w:pPr>
        <w:spacing w:after="200" w:line="360" w:lineRule="auto"/>
        <w:jc w:val="both"/>
        <w:rPr>
          <w:rFonts w:ascii="Times New Roman" w:eastAsia="Times New Roman" w:hAnsi="Times New Roman" w:cs="Times New Roman"/>
        </w:rPr>
      </w:pPr>
    </w:p>
    <w:p w14:paraId="674CD6C2" w14:textId="77777777" w:rsidR="00111757" w:rsidRDefault="00111757" w:rsidP="008059A8">
      <w:pPr>
        <w:spacing w:after="200" w:line="360" w:lineRule="auto"/>
        <w:jc w:val="both"/>
        <w:rPr>
          <w:rFonts w:ascii="Times New Roman" w:eastAsia="Times New Roman" w:hAnsi="Times New Roman" w:cs="Times New Roman"/>
        </w:rPr>
      </w:pPr>
    </w:p>
    <w:p w14:paraId="100E5843" w14:textId="77777777" w:rsidR="00C35101" w:rsidRDefault="00C35101" w:rsidP="008059A8">
      <w:pPr>
        <w:spacing w:after="200" w:line="360" w:lineRule="auto"/>
        <w:jc w:val="both"/>
        <w:rPr>
          <w:rFonts w:ascii="Times New Roman" w:eastAsia="Times New Roman" w:hAnsi="Times New Roman" w:cs="Times New Roman"/>
        </w:rPr>
      </w:pPr>
    </w:p>
    <w:p w14:paraId="2CC36415" w14:textId="77777777" w:rsidR="00C35101" w:rsidRDefault="00C35101" w:rsidP="008059A8">
      <w:pPr>
        <w:spacing w:after="200" w:line="360" w:lineRule="auto"/>
        <w:jc w:val="both"/>
        <w:rPr>
          <w:rFonts w:ascii="Times New Roman" w:eastAsia="Times New Roman" w:hAnsi="Times New Roman" w:cs="Times New Roman"/>
        </w:rPr>
      </w:pPr>
    </w:p>
    <w:p w14:paraId="4F7C517E" w14:textId="77777777" w:rsidR="00C35101" w:rsidRDefault="00C35101" w:rsidP="008059A8">
      <w:pPr>
        <w:spacing w:after="200" w:line="360" w:lineRule="auto"/>
        <w:jc w:val="both"/>
        <w:rPr>
          <w:rFonts w:ascii="Times New Roman" w:eastAsia="Times New Roman" w:hAnsi="Times New Roman" w:cs="Times New Roman"/>
        </w:rPr>
      </w:pPr>
    </w:p>
    <w:p w14:paraId="4C5CCF1E" w14:textId="3DB76D46" w:rsidR="00C35101" w:rsidRPr="007475D9" w:rsidRDefault="007475D9" w:rsidP="007475D9">
      <w:pPr>
        <w:spacing w:after="200" w:line="360" w:lineRule="auto"/>
        <w:jc w:val="right"/>
        <w:rPr>
          <w:rFonts w:ascii="Times New Roman" w:eastAsia="Times New Roman" w:hAnsi="Times New Roman" w:cs="Times New Roman"/>
          <w:b/>
          <w:bCs/>
        </w:rPr>
      </w:pPr>
      <w:r w:rsidRPr="007475D9">
        <w:rPr>
          <w:rFonts w:ascii="Times New Roman" w:eastAsia="Times New Roman" w:hAnsi="Times New Roman" w:cs="Times New Roman"/>
          <w:b/>
          <w:bCs/>
        </w:rPr>
        <w:t>Załącznik nr 5</w:t>
      </w:r>
    </w:p>
    <w:p w14:paraId="706B09FB" w14:textId="77777777" w:rsidR="00C35101" w:rsidRDefault="00C35101" w:rsidP="008059A8">
      <w:pPr>
        <w:spacing w:after="200" w:line="360" w:lineRule="auto"/>
        <w:jc w:val="both"/>
        <w:rPr>
          <w:rFonts w:ascii="Times New Roman" w:eastAsia="Times New Roman" w:hAnsi="Times New Roman" w:cs="Times New Roman"/>
        </w:rPr>
      </w:pPr>
    </w:p>
    <w:p w14:paraId="07B0375F" w14:textId="77777777" w:rsidR="00111757" w:rsidRDefault="00111757" w:rsidP="008059A8">
      <w:pPr>
        <w:spacing w:after="200" w:line="360" w:lineRule="auto"/>
        <w:jc w:val="both"/>
        <w:rPr>
          <w:rFonts w:ascii="Times New Roman" w:eastAsia="Times New Roman" w:hAnsi="Times New Roman" w:cs="Times New Roman"/>
        </w:rPr>
      </w:pPr>
    </w:p>
    <w:p w14:paraId="0E48F4F5" w14:textId="77777777" w:rsidR="00111757" w:rsidRDefault="00111757" w:rsidP="008059A8">
      <w:pPr>
        <w:spacing w:after="200" w:line="360" w:lineRule="auto"/>
        <w:jc w:val="both"/>
        <w:rPr>
          <w:rFonts w:ascii="Times New Roman" w:eastAsia="Times New Roman" w:hAnsi="Times New Roman" w:cs="Times New Roman"/>
        </w:rPr>
      </w:pPr>
    </w:p>
    <w:p w14:paraId="1FEA0C62" w14:textId="6F6A2972" w:rsidR="00111757" w:rsidRDefault="006B6FB5" w:rsidP="008059A8">
      <w:pPr>
        <w:spacing w:line="240" w:lineRule="auto"/>
        <w:ind w:left="86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Oświadczenie o zapoznaniu się z</w:t>
      </w:r>
      <w:r w:rsidR="007475D9">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 xml:space="preserve"> </w:t>
      </w:r>
      <w:r w:rsidR="007475D9">
        <w:rPr>
          <w:rFonts w:ascii="Times New Roman" w:eastAsia="Times New Roman" w:hAnsi="Times New Roman" w:cs="Times New Roman"/>
          <w:b/>
          <w:sz w:val="24"/>
          <w:szCs w:val="24"/>
        </w:rPr>
        <w:t>Standardami Ochrony Małoletnich</w:t>
      </w:r>
    </w:p>
    <w:p w14:paraId="70E9D9F9" w14:textId="77777777" w:rsidR="00111757" w:rsidRDefault="00111757" w:rsidP="008059A8">
      <w:pPr>
        <w:spacing w:line="240" w:lineRule="auto"/>
        <w:ind w:left="720"/>
        <w:jc w:val="both"/>
        <w:rPr>
          <w:rFonts w:ascii="Times New Roman" w:eastAsia="Times New Roman" w:hAnsi="Times New Roman" w:cs="Times New Roman"/>
          <w:sz w:val="24"/>
          <w:szCs w:val="24"/>
        </w:rPr>
      </w:pPr>
    </w:p>
    <w:p w14:paraId="565C2582" w14:textId="77777777" w:rsidR="00111757" w:rsidRDefault="00111757" w:rsidP="008059A8">
      <w:pPr>
        <w:spacing w:line="360" w:lineRule="auto"/>
        <w:ind w:left="720"/>
        <w:jc w:val="both"/>
        <w:rPr>
          <w:rFonts w:ascii="Times New Roman" w:eastAsia="Times New Roman" w:hAnsi="Times New Roman" w:cs="Times New Roman"/>
          <w:sz w:val="24"/>
          <w:szCs w:val="24"/>
        </w:rPr>
      </w:pPr>
    </w:p>
    <w:p w14:paraId="2817D667" w14:textId="77777777" w:rsidR="00111757" w:rsidRDefault="00111757" w:rsidP="008059A8">
      <w:pPr>
        <w:spacing w:line="360" w:lineRule="auto"/>
        <w:ind w:left="720"/>
        <w:jc w:val="both"/>
        <w:rPr>
          <w:rFonts w:ascii="Times New Roman" w:eastAsia="Times New Roman" w:hAnsi="Times New Roman" w:cs="Times New Roman"/>
          <w:sz w:val="24"/>
          <w:szCs w:val="24"/>
        </w:rPr>
      </w:pPr>
    </w:p>
    <w:p w14:paraId="3588EFA8" w14:textId="5DE8E937" w:rsidR="00111757" w:rsidRPr="00D32673" w:rsidRDefault="006B6FB5" w:rsidP="007475D9">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Ja niżej podpisany(-a) oświadczam, że zapoznałem(-</w:t>
      </w:r>
      <w:proofErr w:type="spellStart"/>
      <w:r>
        <w:rPr>
          <w:rFonts w:ascii="Times New Roman" w:eastAsia="Times New Roman" w:hAnsi="Times New Roman" w:cs="Times New Roman"/>
          <w:sz w:val="24"/>
          <w:szCs w:val="24"/>
        </w:rPr>
        <w:t>am</w:t>
      </w:r>
      <w:proofErr w:type="spellEnd"/>
      <w:r>
        <w:rPr>
          <w:rFonts w:ascii="Times New Roman" w:eastAsia="Times New Roman" w:hAnsi="Times New Roman" w:cs="Times New Roman"/>
          <w:sz w:val="24"/>
          <w:szCs w:val="24"/>
        </w:rPr>
        <w:t xml:space="preserve">) się z </w:t>
      </w:r>
      <w:r w:rsidR="007475D9">
        <w:rPr>
          <w:rFonts w:ascii="Times New Roman" w:eastAsia="Times New Roman" w:hAnsi="Times New Roman" w:cs="Times New Roman"/>
          <w:b/>
          <w:sz w:val="24"/>
          <w:szCs w:val="24"/>
        </w:rPr>
        <w:t>Standardami Ochrony Małoletnich</w:t>
      </w:r>
      <w:r w:rsidR="007475D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i </w:t>
      </w:r>
      <w:r>
        <w:rPr>
          <w:rFonts w:ascii="Times New Roman" w:eastAsia="Times New Roman" w:hAnsi="Times New Roman" w:cs="Times New Roman"/>
          <w:sz w:val="24"/>
          <w:szCs w:val="24"/>
        </w:rPr>
        <w:t>obowiązując</w:t>
      </w:r>
      <w:r w:rsidR="007475D9">
        <w:rPr>
          <w:rFonts w:ascii="Times New Roman" w:eastAsia="Times New Roman" w:hAnsi="Times New Roman" w:cs="Times New Roman"/>
          <w:sz w:val="24"/>
          <w:szCs w:val="24"/>
        </w:rPr>
        <w:t>ymi</w:t>
      </w:r>
      <w:r>
        <w:rPr>
          <w:rFonts w:ascii="Times New Roman" w:eastAsia="Times New Roman" w:hAnsi="Times New Roman" w:cs="Times New Roman"/>
          <w:sz w:val="24"/>
          <w:szCs w:val="24"/>
        </w:rPr>
        <w:t xml:space="preserve"> </w:t>
      </w:r>
      <w:r w:rsidR="00D32673">
        <w:rPr>
          <w:rFonts w:ascii="Times New Roman" w:eastAsia="Times New Roman" w:hAnsi="Times New Roman" w:cs="Times New Roman"/>
          <w:sz w:val="24"/>
          <w:szCs w:val="24"/>
        </w:rPr>
        <w:t xml:space="preserve">w </w:t>
      </w:r>
      <w:r w:rsidR="00D32673" w:rsidRPr="00D32673">
        <w:rPr>
          <w:rFonts w:ascii="Times New Roman" w:eastAsia="Times New Roman" w:hAnsi="Times New Roman" w:cs="Times New Roman"/>
          <w:color w:val="000000" w:themeColor="text1"/>
          <w:sz w:val="24"/>
          <w:szCs w:val="24"/>
        </w:rPr>
        <w:t xml:space="preserve">Fundacji </w:t>
      </w:r>
      <w:r w:rsidR="007475D9">
        <w:rPr>
          <w:rFonts w:ascii="Times New Roman" w:eastAsia="Times New Roman" w:hAnsi="Times New Roman" w:cs="Times New Roman"/>
          <w:color w:val="000000" w:themeColor="text1"/>
          <w:sz w:val="24"/>
          <w:szCs w:val="24"/>
        </w:rPr>
        <w:t xml:space="preserve">im Jacka i Piotra Michalskich </w:t>
      </w:r>
      <w:r w:rsidRPr="00D32673">
        <w:rPr>
          <w:rFonts w:ascii="Times New Roman" w:eastAsia="Times New Roman" w:hAnsi="Times New Roman" w:cs="Times New Roman"/>
          <w:color w:val="000000" w:themeColor="text1"/>
          <w:sz w:val="24"/>
          <w:szCs w:val="24"/>
        </w:rPr>
        <w:t>i przyjmuję ją do realizacji.</w:t>
      </w:r>
    </w:p>
    <w:p w14:paraId="615EC962" w14:textId="77777777" w:rsidR="00111757" w:rsidRDefault="00111757" w:rsidP="008059A8">
      <w:pPr>
        <w:spacing w:line="360" w:lineRule="auto"/>
        <w:ind w:left="720"/>
        <w:jc w:val="both"/>
        <w:rPr>
          <w:rFonts w:ascii="Times New Roman" w:eastAsia="Times New Roman" w:hAnsi="Times New Roman" w:cs="Times New Roman"/>
          <w:sz w:val="24"/>
          <w:szCs w:val="24"/>
        </w:rPr>
      </w:pPr>
    </w:p>
    <w:p w14:paraId="0C60AE24" w14:textId="77777777" w:rsidR="00111757" w:rsidRDefault="00111757" w:rsidP="008059A8">
      <w:pPr>
        <w:spacing w:line="360" w:lineRule="auto"/>
        <w:ind w:left="720"/>
        <w:jc w:val="both"/>
        <w:rPr>
          <w:rFonts w:ascii="Times New Roman" w:eastAsia="Times New Roman" w:hAnsi="Times New Roman" w:cs="Times New Roman"/>
          <w:sz w:val="24"/>
          <w:szCs w:val="24"/>
        </w:rPr>
      </w:pPr>
    </w:p>
    <w:p w14:paraId="6A203A32" w14:textId="77777777" w:rsidR="00A4299C" w:rsidRDefault="00A4299C" w:rsidP="008059A8">
      <w:pPr>
        <w:spacing w:line="360" w:lineRule="auto"/>
        <w:ind w:left="720"/>
        <w:jc w:val="both"/>
        <w:rPr>
          <w:rFonts w:ascii="Times New Roman" w:eastAsia="Times New Roman" w:hAnsi="Times New Roman" w:cs="Times New Roman"/>
          <w:sz w:val="24"/>
          <w:szCs w:val="24"/>
        </w:rPr>
      </w:pPr>
    </w:p>
    <w:p w14:paraId="5D581ABD" w14:textId="77777777" w:rsidR="00A4299C" w:rsidRDefault="00A4299C" w:rsidP="008059A8">
      <w:pPr>
        <w:spacing w:line="360" w:lineRule="auto"/>
        <w:ind w:left="720"/>
        <w:jc w:val="both"/>
        <w:rPr>
          <w:rFonts w:ascii="Times New Roman" w:eastAsia="Times New Roman" w:hAnsi="Times New Roman" w:cs="Times New Roman"/>
          <w:sz w:val="24"/>
          <w:szCs w:val="24"/>
        </w:rPr>
      </w:pPr>
    </w:p>
    <w:p w14:paraId="74054004" w14:textId="0642E41F" w:rsidR="00111757" w:rsidRDefault="006B6FB5" w:rsidP="00A4299C">
      <w:pPr>
        <w:spacing w:line="360" w:lineRule="auto"/>
        <w:ind w:left="576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0875C85A" w14:textId="77777777" w:rsidR="00111757" w:rsidRDefault="006B6FB5" w:rsidP="00A4299C">
      <w:pPr>
        <w:spacing w:line="360" w:lineRule="auto"/>
        <w:ind w:left="576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(data, podpis)</w:t>
      </w:r>
    </w:p>
    <w:p w14:paraId="2993D194" w14:textId="77777777" w:rsidR="00111757" w:rsidRDefault="00111757" w:rsidP="008059A8">
      <w:pPr>
        <w:spacing w:after="200" w:line="360" w:lineRule="auto"/>
        <w:jc w:val="both"/>
        <w:rPr>
          <w:rFonts w:ascii="Times New Roman" w:eastAsia="Times New Roman" w:hAnsi="Times New Roman" w:cs="Times New Roman"/>
          <w:sz w:val="24"/>
          <w:szCs w:val="24"/>
        </w:rPr>
      </w:pPr>
    </w:p>
    <w:p w14:paraId="3BE984C3" w14:textId="77777777" w:rsidR="00D32673" w:rsidRDefault="00D32673" w:rsidP="008059A8">
      <w:pPr>
        <w:spacing w:after="200" w:line="360" w:lineRule="auto"/>
        <w:jc w:val="both"/>
        <w:rPr>
          <w:rFonts w:ascii="Times New Roman" w:eastAsia="Times New Roman" w:hAnsi="Times New Roman" w:cs="Times New Roman"/>
          <w:sz w:val="24"/>
          <w:szCs w:val="24"/>
        </w:rPr>
      </w:pPr>
    </w:p>
    <w:p w14:paraId="23D41F4D" w14:textId="77777777" w:rsidR="00D32673" w:rsidRDefault="00D32673" w:rsidP="008059A8">
      <w:pPr>
        <w:spacing w:after="200" w:line="360" w:lineRule="auto"/>
        <w:jc w:val="both"/>
        <w:rPr>
          <w:rFonts w:ascii="Times New Roman" w:eastAsia="Times New Roman" w:hAnsi="Times New Roman" w:cs="Times New Roman"/>
          <w:sz w:val="24"/>
          <w:szCs w:val="24"/>
        </w:rPr>
      </w:pPr>
    </w:p>
    <w:p w14:paraId="6B243988" w14:textId="77777777" w:rsidR="00D32673" w:rsidRDefault="00D32673" w:rsidP="008059A8">
      <w:pPr>
        <w:spacing w:after="200" w:line="360" w:lineRule="auto"/>
        <w:jc w:val="both"/>
        <w:rPr>
          <w:rFonts w:ascii="Times New Roman" w:eastAsia="Times New Roman" w:hAnsi="Times New Roman" w:cs="Times New Roman"/>
          <w:sz w:val="24"/>
          <w:szCs w:val="24"/>
        </w:rPr>
      </w:pPr>
    </w:p>
    <w:p w14:paraId="4BFFD526" w14:textId="77777777" w:rsidR="00D32673" w:rsidRDefault="00D32673" w:rsidP="008059A8">
      <w:pPr>
        <w:spacing w:after="200" w:line="360" w:lineRule="auto"/>
        <w:jc w:val="both"/>
        <w:rPr>
          <w:rFonts w:ascii="Times New Roman" w:eastAsia="Times New Roman" w:hAnsi="Times New Roman" w:cs="Times New Roman"/>
          <w:sz w:val="24"/>
          <w:szCs w:val="24"/>
        </w:rPr>
      </w:pPr>
    </w:p>
    <w:p w14:paraId="26C8FCF4" w14:textId="77777777" w:rsidR="00D32673" w:rsidRDefault="00D32673" w:rsidP="008059A8">
      <w:pPr>
        <w:spacing w:after="200" w:line="360" w:lineRule="auto"/>
        <w:jc w:val="both"/>
        <w:rPr>
          <w:rFonts w:ascii="Times New Roman" w:eastAsia="Times New Roman" w:hAnsi="Times New Roman" w:cs="Times New Roman"/>
          <w:sz w:val="24"/>
          <w:szCs w:val="24"/>
        </w:rPr>
      </w:pPr>
    </w:p>
    <w:p w14:paraId="2A02115E" w14:textId="77777777" w:rsidR="00D32673" w:rsidRDefault="00D32673" w:rsidP="008059A8">
      <w:pPr>
        <w:spacing w:after="200" w:line="360" w:lineRule="auto"/>
        <w:jc w:val="both"/>
        <w:rPr>
          <w:rFonts w:ascii="Times New Roman" w:eastAsia="Times New Roman" w:hAnsi="Times New Roman" w:cs="Times New Roman"/>
          <w:sz w:val="24"/>
          <w:szCs w:val="24"/>
        </w:rPr>
      </w:pPr>
    </w:p>
    <w:p w14:paraId="235D1633" w14:textId="77777777" w:rsidR="00D32673" w:rsidRDefault="00D32673" w:rsidP="008059A8">
      <w:pPr>
        <w:spacing w:after="200" w:line="360" w:lineRule="auto"/>
        <w:jc w:val="both"/>
        <w:rPr>
          <w:rFonts w:ascii="Times New Roman" w:eastAsia="Times New Roman" w:hAnsi="Times New Roman" w:cs="Times New Roman"/>
          <w:sz w:val="24"/>
          <w:szCs w:val="24"/>
        </w:rPr>
      </w:pPr>
    </w:p>
    <w:p w14:paraId="544E7D37" w14:textId="77777777" w:rsidR="00111757" w:rsidRDefault="00111757" w:rsidP="008059A8">
      <w:pPr>
        <w:jc w:val="both"/>
      </w:pPr>
    </w:p>
    <w:sectPr w:rsidR="00111757">
      <w:footerReference w:type="default" r:id="rId23"/>
      <w:pgSz w:w="11909" w:h="16834"/>
      <w:pgMar w:top="993"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3B3B1" w14:textId="77777777" w:rsidR="003F10D5" w:rsidRDefault="003F10D5">
      <w:pPr>
        <w:spacing w:line="240" w:lineRule="auto"/>
      </w:pPr>
      <w:r>
        <w:separator/>
      </w:r>
    </w:p>
  </w:endnote>
  <w:endnote w:type="continuationSeparator" w:id="0">
    <w:p w14:paraId="13DC4283" w14:textId="77777777" w:rsidR="003F10D5" w:rsidRDefault="003F10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badi">
    <w:charset w:val="00"/>
    <w:family w:val="swiss"/>
    <w:pitch w:val="variable"/>
    <w:sig w:usb0="80000003" w:usb1="00000000" w:usb2="00000000" w:usb3="00000000" w:csb0="00000001" w:csb1="00000000"/>
    <w:embedRegular r:id="rId1" w:fontKey="{49306B65-2CAA-4E78-A0DF-B1F35E438EB0}"/>
  </w:font>
  <w:font w:name="Lato">
    <w:charset w:val="00"/>
    <w:family w:val="swiss"/>
    <w:pitch w:val="variable"/>
    <w:sig w:usb0="E10002FF" w:usb1="5000ECFF" w:usb2="00000021" w:usb3="00000000" w:csb0="0000019F" w:csb1="00000000"/>
    <w:embedRegular r:id="rId2" w:fontKey="{77358A90-E00E-4DCC-963B-D21AF5A6BDC5}"/>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3" w:fontKey="{8AEE8DD7-5DF7-46D2-850C-522C0928AA88}"/>
  </w:font>
  <w:font w:name="Cambria">
    <w:panose1 w:val="02040503050406030204"/>
    <w:charset w:val="EE"/>
    <w:family w:val="roman"/>
    <w:pitch w:val="variable"/>
    <w:sig w:usb0="E00006FF" w:usb1="420024FF" w:usb2="02000000" w:usb3="00000000" w:csb0="0000019F" w:csb1="00000000"/>
    <w:embedRegular r:id="rId4" w:fontKey="{E44156A5-5095-47B4-ADE7-BA3345DEBE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2074218"/>
      <w:docPartObj>
        <w:docPartGallery w:val="Page Numbers (Bottom of Page)"/>
        <w:docPartUnique/>
      </w:docPartObj>
    </w:sdtPr>
    <w:sdtContent>
      <w:p w14:paraId="3B62ED39" w14:textId="01A896B2" w:rsidR="001C7122" w:rsidRDefault="001C7122">
        <w:pPr>
          <w:pStyle w:val="Stopka"/>
          <w:jc w:val="right"/>
        </w:pPr>
        <w:r>
          <w:fldChar w:fldCharType="begin"/>
        </w:r>
        <w:r>
          <w:instrText>PAGE   \* MERGEFORMAT</w:instrText>
        </w:r>
        <w:r>
          <w:fldChar w:fldCharType="separate"/>
        </w:r>
        <w:r>
          <w:rPr>
            <w:lang w:val="pl-PL"/>
          </w:rPr>
          <w:t>2</w:t>
        </w:r>
        <w:r>
          <w:fldChar w:fldCharType="end"/>
        </w:r>
      </w:p>
    </w:sdtContent>
  </w:sdt>
  <w:p w14:paraId="36599676" w14:textId="77777777" w:rsidR="001C7122" w:rsidRDefault="001C712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22EA0" w14:textId="77777777" w:rsidR="003F10D5" w:rsidRDefault="003F10D5">
      <w:pPr>
        <w:spacing w:line="240" w:lineRule="auto"/>
      </w:pPr>
      <w:r>
        <w:separator/>
      </w:r>
    </w:p>
  </w:footnote>
  <w:footnote w:type="continuationSeparator" w:id="0">
    <w:p w14:paraId="4E6BE239" w14:textId="77777777" w:rsidR="003F10D5" w:rsidRDefault="003F10D5">
      <w:pPr>
        <w:spacing w:line="240" w:lineRule="auto"/>
      </w:pPr>
      <w:r>
        <w:continuationSeparator/>
      </w:r>
    </w:p>
  </w:footnote>
  <w:footnote w:id="1">
    <w:p w14:paraId="40D48B08" w14:textId="77777777" w:rsidR="00257668" w:rsidRDefault="00257668">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Należy wpisać przestępstwo spośród wymienionych w § 2 procedury. W razie braku możliwości dokonania kwalifikacji przestępstwa można tę część pominąć.</w:t>
      </w:r>
    </w:p>
  </w:footnote>
  <w:footnote w:id="2">
    <w:p w14:paraId="34E68C92" w14:textId="77777777" w:rsidR="00257668" w:rsidRDefault="00257668">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Należy wpisać dane dziecka.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B4346"/>
    <w:multiLevelType w:val="multilevel"/>
    <w:tmpl w:val="2FE4BE18"/>
    <w:lvl w:ilvl="0">
      <w:start w:val="1"/>
      <w:numFmt w:val="decimal"/>
      <w:lvlText w:val="%1."/>
      <w:lvlJc w:val="left"/>
      <w:pPr>
        <w:ind w:left="1069" w:hanging="360"/>
      </w:pPr>
      <w:rPr>
        <w:rFonts w:ascii="Abadi" w:eastAsia="Lato" w:hAnsi="Abadi" w:cs="Lato" w:hint="default"/>
        <w:b w:val="0"/>
        <w:bCs w:val="0"/>
        <w:sz w:val="18"/>
        <w:szCs w:val="18"/>
        <w:u w:val="none"/>
      </w:rPr>
    </w:lvl>
    <w:lvl w:ilvl="1">
      <w:start w:val="1"/>
      <w:numFmt w:val="lowerLetter"/>
      <w:lvlText w:val="%2."/>
      <w:lvlJc w:val="left"/>
      <w:pPr>
        <w:ind w:left="1789" w:hanging="360"/>
      </w:pPr>
      <w:rPr>
        <w:u w:val="none"/>
      </w:rPr>
    </w:lvl>
    <w:lvl w:ilvl="2">
      <w:start w:val="1"/>
      <w:numFmt w:val="lowerRoman"/>
      <w:lvlText w:val="%3."/>
      <w:lvlJc w:val="lef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lef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left"/>
      <w:pPr>
        <w:ind w:left="6829" w:hanging="360"/>
      </w:pPr>
      <w:rPr>
        <w:u w:val="none"/>
      </w:rPr>
    </w:lvl>
  </w:abstractNum>
  <w:abstractNum w:abstractNumId="1" w15:restartNumberingAfterBreak="0">
    <w:nsid w:val="03D94032"/>
    <w:multiLevelType w:val="multilevel"/>
    <w:tmpl w:val="FA44BD0E"/>
    <w:lvl w:ilvl="0">
      <w:start w:val="6"/>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40552AD"/>
    <w:multiLevelType w:val="multilevel"/>
    <w:tmpl w:val="1FC8BCCE"/>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44F6C2B"/>
    <w:multiLevelType w:val="hybridMultilevel"/>
    <w:tmpl w:val="106EAD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4377E2"/>
    <w:multiLevelType w:val="multilevel"/>
    <w:tmpl w:val="C80E673C"/>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6B86AAD"/>
    <w:multiLevelType w:val="multilevel"/>
    <w:tmpl w:val="843A47E8"/>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72375CD"/>
    <w:multiLevelType w:val="multilevel"/>
    <w:tmpl w:val="11BA6E34"/>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8264565"/>
    <w:multiLevelType w:val="multilevel"/>
    <w:tmpl w:val="FB1E320C"/>
    <w:lvl w:ilvl="0">
      <w:start w:val="1"/>
      <w:numFmt w:val="lowerLetter"/>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96A613E"/>
    <w:multiLevelType w:val="multilevel"/>
    <w:tmpl w:val="C5EEC002"/>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
      <w:lvlJc w:val="left"/>
      <w:pPr>
        <w:ind w:left="720" w:hanging="360"/>
      </w:pPr>
      <w:rPr>
        <w:rFonts w:ascii="Abadi" w:eastAsia="Abadi" w:hAnsi="Abadi" w:cs="Abadi"/>
        <w:b w:val="0"/>
        <w:i w:val="0"/>
        <w:color w:val="0D0D0D"/>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983080F"/>
    <w:multiLevelType w:val="multilevel"/>
    <w:tmpl w:val="79BA590C"/>
    <w:lvl w:ilvl="0">
      <w:start w:val="1"/>
      <w:numFmt w:val="decimal"/>
      <w:lvlText w:val="%1."/>
      <w:lvlJc w:val="left"/>
      <w:pPr>
        <w:ind w:left="720" w:hanging="360"/>
      </w:pPr>
      <w:rPr>
        <w:rFonts w:ascii="Abadi" w:eastAsia="Lato" w:hAnsi="Abadi" w:cs="Lato"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B113D69"/>
    <w:multiLevelType w:val="multilevel"/>
    <w:tmpl w:val="5CB86EC2"/>
    <w:lvl w:ilvl="0">
      <w:start w:val="2"/>
      <w:numFmt w:val="decimal"/>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BD76A27"/>
    <w:multiLevelType w:val="multilevel"/>
    <w:tmpl w:val="3E26861C"/>
    <w:lvl w:ilvl="0">
      <w:start w:val="1"/>
      <w:numFmt w:val="decimal"/>
      <w:lvlText w:val="%1  "/>
      <w:lvlJc w:val="left"/>
      <w:pPr>
        <w:ind w:left="720" w:hanging="360"/>
      </w:pPr>
      <w:rPr>
        <w:rFonts w:ascii="Abadi" w:eastAsia="Abadi" w:hAnsi="Abadi" w:cs="Abadi"/>
        <w:b w:val="0"/>
        <w:i w:val="0"/>
        <w:color w:val="0D0D0D"/>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CCC26E9"/>
    <w:multiLevelType w:val="multilevel"/>
    <w:tmpl w:val="C5EEC002"/>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
      <w:lvlJc w:val="left"/>
      <w:pPr>
        <w:ind w:left="720" w:hanging="360"/>
      </w:pPr>
      <w:rPr>
        <w:rFonts w:ascii="Abadi" w:eastAsia="Abadi" w:hAnsi="Abadi" w:cs="Abadi"/>
        <w:b w:val="0"/>
        <w:i w:val="0"/>
        <w:color w:val="0D0D0D"/>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D510742"/>
    <w:multiLevelType w:val="multilevel"/>
    <w:tmpl w:val="3932C00C"/>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DE06D36"/>
    <w:multiLevelType w:val="multilevel"/>
    <w:tmpl w:val="109466A4"/>
    <w:lvl w:ilvl="0">
      <w:start w:val="1"/>
      <w:numFmt w:val="decimal"/>
      <w:lvlText w:val="%1."/>
      <w:lvlJc w:val="left"/>
      <w:pPr>
        <w:ind w:left="1069" w:hanging="360"/>
      </w:pPr>
      <w:rPr>
        <w:rFonts w:ascii="Times New Roman" w:eastAsia="Times New Roman" w:hAnsi="Times New Roman" w:cs="Times New Roman"/>
        <w:sz w:val="18"/>
        <w:szCs w:val="18"/>
        <w:u w:val="none"/>
      </w:rPr>
    </w:lvl>
    <w:lvl w:ilvl="1">
      <w:start w:val="1"/>
      <w:numFmt w:val="lowerLetter"/>
      <w:lvlText w:val="%2."/>
      <w:lvlJc w:val="left"/>
      <w:pPr>
        <w:ind w:left="1789" w:hanging="360"/>
      </w:pPr>
      <w:rPr>
        <w:u w:val="none"/>
      </w:rPr>
    </w:lvl>
    <w:lvl w:ilvl="2">
      <w:start w:val="1"/>
      <w:numFmt w:val="lowerRoman"/>
      <w:lvlText w:val="%3."/>
      <w:lvlJc w:val="lef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lef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left"/>
      <w:pPr>
        <w:ind w:left="6829" w:hanging="360"/>
      </w:pPr>
      <w:rPr>
        <w:u w:val="none"/>
      </w:rPr>
    </w:lvl>
  </w:abstractNum>
  <w:abstractNum w:abstractNumId="15" w15:restartNumberingAfterBreak="0">
    <w:nsid w:val="0F5A3460"/>
    <w:multiLevelType w:val="multilevel"/>
    <w:tmpl w:val="5B146B34"/>
    <w:lvl w:ilvl="0">
      <w:start w:val="1"/>
      <w:numFmt w:val="ordinal"/>
      <w:lvlText w:val="%1  "/>
      <w:lvlJc w:val="left"/>
      <w:pPr>
        <w:ind w:left="720" w:hanging="360"/>
      </w:pPr>
      <w:rPr>
        <w:rFonts w:ascii="Abadi" w:hAnsi="Abadi" w:hint="default"/>
        <w:b w:val="0"/>
        <w:i w:val="0"/>
        <w:color w:val="0D0D0D" w:themeColor="text1" w:themeTint="F2"/>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48741B6"/>
    <w:multiLevelType w:val="multilevel"/>
    <w:tmpl w:val="550E78E0"/>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148A29D5"/>
    <w:multiLevelType w:val="multilevel"/>
    <w:tmpl w:val="F4889B10"/>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51E4F34"/>
    <w:multiLevelType w:val="multilevel"/>
    <w:tmpl w:val="6E147F98"/>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154474DA"/>
    <w:multiLevelType w:val="multilevel"/>
    <w:tmpl w:val="2892C434"/>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7472A44"/>
    <w:multiLevelType w:val="multilevel"/>
    <w:tmpl w:val="6C34A3A6"/>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88E4042"/>
    <w:multiLevelType w:val="multilevel"/>
    <w:tmpl w:val="0180F764"/>
    <w:lvl w:ilvl="0">
      <w:start w:val="1"/>
      <w:numFmt w:val="ordinal"/>
      <w:lvlText w:val="%1  "/>
      <w:lvlJc w:val="left"/>
      <w:pPr>
        <w:ind w:left="720" w:hanging="360"/>
      </w:pPr>
      <w:rPr>
        <w:rFonts w:ascii="Abadi" w:hAnsi="Abadi" w:hint="default"/>
        <w:b w:val="0"/>
        <w:i w:val="0"/>
        <w:color w:val="0D0D0D" w:themeColor="text1" w:themeTint="F2"/>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9A346C4"/>
    <w:multiLevelType w:val="multilevel"/>
    <w:tmpl w:val="38161820"/>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1B0008BD"/>
    <w:multiLevelType w:val="multilevel"/>
    <w:tmpl w:val="FCEA4510"/>
    <w:lvl w:ilvl="0">
      <w:start w:val="7"/>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1C2206CF"/>
    <w:multiLevelType w:val="multilevel"/>
    <w:tmpl w:val="50E6EFDC"/>
    <w:lvl w:ilvl="0">
      <w:start w:val="1"/>
      <w:numFmt w:val="ordinal"/>
      <w:lvlText w:val="%1  "/>
      <w:lvlJc w:val="left"/>
      <w:pPr>
        <w:ind w:left="862" w:hanging="360"/>
      </w:pPr>
      <w:rPr>
        <w:rFonts w:ascii="Abadi" w:hAnsi="Abadi" w:hint="default"/>
        <w:b w:val="0"/>
        <w:i w:val="0"/>
        <w:color w:val="0D0D0D" w:themeColor="text1" w:themeTint="F2"/>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1C6D2EF3"/>
    <w:multiLevelType w:val="multilevel"/>
    <w:tmpl w:val="B720B638"/>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1CFE7D10"/>
    <w:multiLevelType w:val="multilevel"/>
    <w:tmpl w:val="CCA69ADE"/>
    <w:lvl w:ilvl="0">
      <w:start w:val="1"/>
      <w:numFmt w:val="decimal"/>
      <w:lvlText w:val="%1."/>
      <w:lvlJc w:val="left"/>
      <w:pPr>
        <w:ind w:left="720" w:hanging="360"/>
      </w:pPr>
      <w:rPr>
        <w:rFonts w:ascii="Abadi" w:eastAsia="Lato" w:hAnsi="Abadi" w:cs="Lato" w:hint="default"/>
        <w:b w:val="0"/>
        <w:bCs w:val="0"/>
        <w:i w:val="0"/>
        <w:iCs w:val="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1D65516A"/>
    <w:multiLevelType w:val="multilevel"/>
    <w:tmpl w:val="224AB6E8"/>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1DD10DA6"/>
    <w:multiLevelType w:val="multilevel"/>
    <w:tmpl w:val="9A30AD66"/>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1ED051A4"/>
    <w:multiLevelType w:val="multilevel"/>
    <w:tmpl w:val="018CAA9A"/>
    <w:lvl w:ilvl="0">
      <w:start w:val="1"/>
      <w:numFmt w:val="ordinal"/>
      <w:lvlText w:val="%1  "/>
      <w:lvlJc w:val="left"/>
      <w:pPr>
        <w:ind w:left="862" w:hanging="360"/>
      </w:pPr>
      <w:rPr>
        <w:rFonts w:ascii="Abadi" w:hAnsi="Abadi" w:hint="default"/>
        <w:b w:val="0"/>
        <w:i w:val="0"/>
        <w:color w:val="0D0D0D" w:themeColor="text1" w:themeTint="F2"/>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
      <w:lvlJc w:val="left"/>
      <w:pPr>
        <w:ind w:left="720" w:hanging="360"/>
      </w:pPr>
      <w:rPr>
        <w:rFonts w:ascii="Abadi" w:eastAsia="Abadi" w:hAnsi="Abadi" w:cs="Abadi"/>
        <w:b w:val="0"/>
        <w:i w:val="0"/>
        <w:color w:val="0D0D0D"/>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F3C0AC3"/>
    <w:multiLevelType w:val="multilevel"/>
    <w:tmpl w:val="E3B05196"/>
    <w:lvl w:ilvl="0">
      <w:start w:val="2"/>
      <w:numFmt w:val="lowerLetter"/>
      <w:lvlText w:val="%1."/>
      <w:lvlJc w:val="left"/>
      <w:pPr>
        <w:ind w:left="720" w:hanging="360"/>
      </w:pPr>
      <w:rPr>
        <w:rFonts w:ascii="Abadi" w:eastAsia="Arial" w:hAnsi="Abadi" w:cs="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1F703CEC"/>
    <w:multiLevelType w:val="multilevel"/>
    <w:tmpl w:val="D8CC8F16"/>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205F07CD"/>
    <w:multiLevelType w:val="multilevel"/>
    <w:tmpl w:val="CCA69ADE"/>
    <w:lvl w:ilvl="0">
      <w:start w:val="1"/>
      <w:numFmt w:val="decimal"/>
      <w:lvlText w:val="%1."/>
      <w:lvlJc w:val="left"/>
      <w:pPr>
        <w:ind w:left="720" w:hanging="360"/>
      </w:pPr>
      <w:rPr>
        <w:rFonts w:ascii="Abadi" w:eastAsia="Lato" w:hAnsi="Abadi" w:cs="Lato" w:hint="default"/>
        <w:b w:val="0"/>
        <w:bCs w:val="0"/>
        <w:i w:val="0"/>
        <w:iCs w:val="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22165552"/>
    <w:multiLevelType w:val="multilevel"/>
    <w:tmpl w:val="D23CE810"/>
    <w:lvl w:ilvl="0">
      <w:start w:val="2"/>
      <w:numFmt w:val="lowerLetter"/>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23715215"/>
    <w:multiLevelType w:val="multilevel"/>
    <w:tmpl w:val="0C1E46E0"/>
    <w:lvl w:ilvl="0">
      <w:start w:val="1"/>
      <w:numFmt w:val="decimal"/>
      <w:lvlText w:val="%1."/>
      <w:lvlJc w:val="left"/>
      <w:pPr>
        <w:ind w:left="1069" w:hanging="360"/>
      </w:pPr>
      <w:rPr>
        <w:rFonts w:ascii="Abadi" w:eastAsia="Lato" w:hAnsi="Abadi" w:cs="Lato" w:hint="default"/>
        <w:b w:val="0"/>
        <w:bCs w:val="0"/>
        <w:color w:val="000000" w:themeColor="text1"/>
        <w:sz w:val="18"/>
        <w:szCs w:val="18"/>
        <w:u w:val="none"/>
      </w:rPr>
    </w:lvl>
    <w:lvl w:ilvl="1">
      <w:start w:val="1"/>
      <w:numFmt w:val="lowerLetter"/>
      <w:lvlText w:val="%2."/>
      <w:lvlJc w:val="left"/>
      <w:pPr>
        <w:ind w:left="1789" w:hanging="360"/>
      </w:pPr>
      <w:rPr>
        <w:u w:val="none"/>
      </w:rPr>
    </w:lvl>
    <w:lvl w:ilvl="2">
      <w:start w:val="1"/>
      <w:numFmt w:val="lowerRoman"/>
      <w:lvlText w:val="%3."/>
      <w:lvlJc w:val="lef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lef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left"/>
      <w:pPr>
        <w:ind w:left="6829" w:hanging="360"/>
      </w:pPr>
      <w:rPr>
        <w:u w:val="none"/>
      </w:rPr>
    </w:lvl>
  </w:abstractNum>
  <w:abstractNum w:abstractNumId="35" w15:restartNumberingAfterBreak="0">
    <w:nsid w:val="2659652F"/>
    <w:multiLevelType w:val="hybridMultilevel"/>
    <w:tmpl w:val="570E4E4A"/>
    <w:lvl w:ilvl="0" w:tplc="8062AF1E">
      <w:start w:val="1"/>
      <w:numFmt w:val="lowerLetter"/>
      <w:lvlText w:val="%1."/>
      <w:lvlJc w:val="left"/>
      <w:pPr>
        <w:ind w:left="720" w:hanging="360"/>
      </w:pPr>
      <w:rPr>
        <w:rFonts w:ascii="Abadi" w:hAnsi="Abadi" w:hint="default"/>
        <w:b w:val="0"/>
        <w:i w:val="0"/>
        <w:color w:val="262626" w:themeColor="text1" w:themeTint="D9"/>
        <w:sz w:val="18"/>
      </w:rPr>
    </w:lvl>
    <w:lvl w:ilvl="1" w:tplc="FB660050">
      <w:start w:val="1"/>
      <w:numFmt w:val="lowerLetter"/>
      <w:lvlText w:val="%2."/>
      <w:lvlJc w:val="left"/>
      <w:pPr>
        <w:ind w:left="1440" w:hanging="360"/>
      </w:pPr>
      <w:rPr>
        <w:rFonts w:ascii="Abadi" w:hAnsi="Abadi" w:hint="default"/>
        <w:sz w:val="18"/>
        <w:szCs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C37063B"/>
    <w:multiLevelType w:val="multilevel"/>
    <w:tmpl w:val="6E2C1EFC"/>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2C6021E5"/>
    <w:multiLevelType w:val="multilevel"/>
    <w:tmpl w:val="2ADEF58E"/>
    <w:lvl w:ilvl="0">
      <w:start w:val="1"/>
      <w:numFmt w:val="lowerLetter"/>
      <w:lvlText w:val="%1."/>
      <w:lvlJc w:val="left"/>
      <w:pPr>
        <w:ind w:left="1222" w:hanging="360"/>
      </w:pPr>
      <w:rPr>
        <w:rFonts w:ascii="Abadi" w:eastAsia="Abadi" w:hAnsi="Abadi" w:cs="Abadi"/>
        <w:b w:val="0"/>
        <w:i w:val="0"/>
        <w:color w:val="262626"/>
        <w:sz w:val="18"/>
        <w:szCs w:val="18"/>
        <w:vertAlign w:val="baseline"/>
      </w:rPr>
    </w:lvl>
    <w:lvl w:ilvl="1">
      <w:start w:val="1"/>
      <w:numFmt w:val="lowerLetter"/>
      <w:lvlText w:val="%2."/>
      <w:lvlJc w:val="left"/>
      <w:pPr>
        <w:ind w:left="1942" w:hanging="360"/>
      </w:pPr>
      <w:rPr>
        <w:vertAlign w:val="baseline"/>
      </w:rPr>
    </w:lvl>
    <w:lvl w:ilvl="2">
      <w:start w:val="1"/>
      <w:numFmt w:val="lowerRoman"/>
      <w:lvlText w:val="%3."/>
      <w:lvlJc w:val="right"/>
      <w:pPr>
        <w:ind w:left="2662" w:hanging="180"/>
      </w:pPr>
      <w:rPr>
        <w:vertAlign w:val="baseline"/>
      </w:rPr>
    </w:lvl>
    <w:lvl w:ilvl="3">
      <w:start w:val="1"/>
      <w:numFmt w:val="decimal"/>
      <w:lvlText w:val="%4."/>
      <w:lvlJc w:val="left"/>
      <w:pPr>
        <w:ind w:left="3382" w:hanging="360"/>
      </w:pPr>
      <w:rPr>
        <w:vertAlign w:val="baseline"/>
      </w:rPr>
    </w:lvl>
    <w:lvl w:ilvl="4">
      <w:start w:val="1"/>
      <w:numFmt w:val="lowerLetter"/>
      <w:lvlText w:val="%5."/>
      <w:lvlJc w:val="left"/>
      <w:pPr>
        <w:ind w:left="4102" w:hanging="360"/>
      </w:pPr>
      <w:rPr>
        <w:vertAlign w:val="baseline"/>
      </w:rPr>
    </w:lvl>
    <w:lvl w:ilvl="5">
      <w:start w:val="1"/>
      <w:numFmt w:val="lowerRoman"/>
      <w:lvlText w:val="%6."/>
      <w:lvlJc w:val="right"/>
      <w:pPr>
        <w:ind w:left="4822" w:hanging="180"/>
      </w:pPr>
      <w:rPr>
        <w:vertAlign w:val="baseline"/>
      </w:rPr>
    </w:lvl>
    <w:lvl w:ilvl="6">
      <w:start w:val="1"/>
      <w:numFmt w:val="decimal"/>
      <w:lvlText w:val="%7."/>
      <w:lvlJc w:val="left"/>
      <w:pPr>
        <w:ind w:left="5542" w:hanging="360"/>
      </w:pPr>
      <w:rPr>
        <w:vertAlign w:val="baseline"/>
      </w:rPr>
    </w:lvl>
    <w:lvl w:ilvl="7">
      <w:start w:val="1"/>
      <w:numFmt w:val="lowerLetter"/>
      <w:lvlText w:val="%8."/>
      <w:lvlJc w:val="left"/>
      <w:pPr>
        <w:ind w:left="6262" w:hanging="360"/>
      </w:pPr>
      <w:rPr>
        <w:vertAlign w:val="baseline"/>
      </w:rPr>
    </w:lvl>
    <w:lvl w:ilvl="8">
      <w:start w:val="1"/>
      <w:numFmt w:val="lowerRoman"/>
      <w:lvlText w:val="%9."/>
      <w:lvlJc w:val="right"/>
      <w:pPr>
        <w:ind w:left="6982" w:hanging="180"/>
      </w:pPr>
      <w:rPr>
        <w:vertAlign w:val="baseline"/>
      </w:rPr>
    </w:lvl>
  </w:abstractNum>
  <w:abstractNum w:abstractNumId="38" w15:restartNumberingAfterBreak="0">
    <w:nsid w:val="2D537B3B"/>
    <w:multiLevelType w:val="multilevel"/>
    <w:tmpl w:val="9132901C"/>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2D7B0C63"/>
    <w:multiLevelType w:val="multilevel"/>
    <w:tmpl w:val="842AB15C"/>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Abadi" w:hAnsi="Abadi" w:hint="default"/>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DF844DA"/>
    <w:multiLevelType w:val="multilevel"/>
    <w:tmpl w:val="CCA69ADE"/>
    <w:lvl w:ilvl="0">
      <w:start w:val="1"/>
      <w:numFmt w:val="decimal"/>
      <w:lvlText w:val="%1."/>
      <w:lvlJc w:val="left"/>
      <w:pPr>
        <w:ind w:left="720" w:hanging="360"/>
      </w:pPr>
      <w:rPr>
        <w:rFonts w:ascii="Abadi" w:eastAsia="Lato" w:hAnsi="Abadi" w:cs="Lato" w:hint="default"/>
        <w:b w:val="0"/>
        <w:bCs w:val="0"/>
        <w:i w:val="0"/>
        <w:iCs w:val="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2ECF025A"/>
    <w:multiLevelType w:val="multilevel"/>
    <w:tmpl w:val="E032A034"/>
    <w:lvl w:ilvl="0">
      <w:start w:val="4"/>
      <w:numFmt w:val="decimal"/>
      <w:lvlText w:val="%1."/>
      <w:lvlJc w:val="left"/>
      <w:pPr>
        <w:ind w:left="720" w:hanging="360"/>
      </w:pPr>
      <w:rPr>
        <w:rFonts w:ascii="Abadi" w:eastAsia="Lato" w:hAnsi="Abadi" w:cs="Lato" w:hint="default"/>
        <w:b w:val="0"/>
        <w:bCs w:val="0"/>
        <w:sz w:val="18"/>
        <w:szCs w:val="18"/>
        <w:u w:val="none"/>
      </w:rPr>
    </w:lvl>
    <w:lvl w:ilvl="1">
      <w:start w:val="1"/>
      <w:numFmt w:val="lowerLetter"/>
      <w:lvlText w:val="%2."/>
      <w:lvlJc w:val="left"/>
      <w:pPr>
        <w:ind w:left="1440" w:hanging="360"/>
      </w:pPr>
      <w:rPr>
        <w:rFonts w:ascii="Abadi" w:hAnsi="Abadi" w:hint="default"/>
        <w:sz w:val="18"/>
        <w:szCs w:val="18"/>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42" w15:restartNumberingAfterBreak="0">
    <w:nsid w:val="2F7972A1"/>
    <w:multiLevelType w:val="multilevel"/>
    <w:tmpl w:val="CCA69ADE"/>
    <w:lvl w:ilvl="0">
      <w:start w:val="1"/>
      <w:numFmt w:val="decimal"/>
      <w:lvlText w:val="%1."/>
      <w:lvlJc w:val="left"/>
      <w:pPr>
        <w:ind w:left="720" w:hanging="360"/>
      </w:pPr>
      <w:rPr>
        <w:rFonts w:ascii="Abadi" w:eastAsia="Lato" w:hAnsi="Abadi" w:cs="Lato" w:hint="default"/>
        <w:b w:val="0"/>
        <w:bCs w:val="0"/>
        <w:i w:val="0"/>
        <w:iCs w:val="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2FDA7B0D"/>
    <w:multiLevelType w:val="multilevel"/>
    <w:tmpl w:val="D1427A3E"/>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30B13137"/>
    <w:multiLevelType w:val="multilevel"/>
    <w:tmpl w:val="842AB15C"/>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Abadi" w:hAnsi="Abadi" w:hint="default"/>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30E046EC"/>
    <w:multiLevelType w:val="multilevel"/>
    <w:tmpl w:val="3CC261F2"/>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310E1D4B"/>
    <w:multiLevelType w:val="multilevel"/>
    <w:tmpl w:val="FE92E668"/>
    <w:lvl w:ilvl="0">
      <w:start w:val="1"/>
      <w:numFmt w:val="lowerLetter"/>
      <w:lvlText w:val="%1."/>
      <w:lvlJc w:val="left"/>
      <w:pPr>
        <w:ind w:left="862" w:hanging="360"/>
      </w:pPr>
      <w:rPr>
        <w:rFonts w:ascii="Abadi" w:eastAsia="Abadi" w:hAnsi="Abadi" w:cs="Abadi"/>
        <w:b w:val="0"/>
        <w:i w:val="0"/>
        <w:color w:val="262626"/>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val="0"/>
        <w:i w:val="0"/>
        <w:color w:val="0D0D0D"/>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31B0573F"/>
    <w:multiLevelType w:val="multilevel"/>
    <w:tmpl w:val="CAD4DEB4"/>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31DF7197"/>
    <w:multiLevelType w:val="multilevel"/>
    <w:tmpl w:val="EA10F174"/>
    <w:lvl w:ilvl="0">
      <w:start w:val="1"/>
      <w:numFmt w:val="lowerLetter"/>
      <w:lvlText w:val="%1."/>
      <w:lvlJc w:val="left"/>
      <w:pPr>
        <w:ind w:left="1069" w:hanging="360"/>
      </w:pPr>
      <w:rPr>
        <w:rFonts w:ascii="Abadi" w:eastAsia="Lato" w:hAnsi="Abadi" w:cs="Lato" w:hint="default"/>
        <w:sz w:val="18"/>
        <w:szCs w:val="18"/>
        <w:u w:val="none"/>
      </w:rPr>
    </w:lvl>
    <w:lvl w:ilvl="1">
      <w:start w:val="1"/>
      <w:numFmt w:val="lowerLetter"/>
      <w:lvlText w:val="%2."/>
      <w:lvlJc w:val="left"/>
      <w:pPr>
        <w:ind w:left="1789" w:hanging="360"/>
      </w:pPr>
      <w:rPr>
        <w:u w:val="none"/>
      </w:rPr>
    </w:lvl>
    <w:lvl w:ilvl="2">
      <w:start w:val="1"/>
      <w:numFmt w:val="lowerRoman"/>
      <w:lvlText w:val="%3."/>
      <w:lvlJc w:val="lef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lef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left"/>
      <w:pPr>
        <w:ind w:left="6829" w:hanging="360"/>
      </w:pPr>
      <w:rPr>
        <w:u w:val="none"/>
      </w:rPr>
    </w:lvl>
  </w:abstractNum>
  <w:abstractNum w:abstractNumId="49" w15:restartNumberingAfterBreak="0">
    <w:nsid w:val="325226D1"/>
    <w:multiLevelType w:val="multilevel"/>
    <w:tmpl w:val="F4C483DC"/>
    <w:lvl w:ilvl="0">
      <w:start w:val="1"/>
      <w:numFmt w:val="lowerLetter"/>
      <w:lvlText w:val="%1."/>
      <w:lvlJc w:val="left"/>
      <w:pPr>
        <w:ind w:left="720" w:hanging="360"/>
      </w:pPr>
      <w:rPr>
        <w:rFonts w:ascii="Abadi" w:eastAsia="Arial" w:hAnsi="Abadi" w:cs="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34D210AA"/>
    <w:multiLevelType w:val="multilevel"/>
    <w:tmpl w:val="1F5EB9EA"/>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391C13DC"/>
    <w:multiLevelType w:val="multilevel"/>
    <w:tmpl w:val="18D279E6"/>
    <w:lvl w:ilvl="0">
      <w:start w:val="5"/>
      <w:numFmt w:val="lowerLetter"/>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394B20F1"/>
    <w:multiLevelType w:val="multilevel"/>
    <w:tmpl w:val="CCA69ADE"/>
    <w:lvl w:ilvl="0">
      <w:start w:val="1"/>
      <w:numFmt w:val="decimal"/>
      <w:lvlText w:val="%1."/>
      <w:lvlJc w:val="left"/>
      <w:pPr>
        <w:ind w:left="720" w:hanging="360"/>
      </w:pPr>
      <w:rPr>
        <w:rFonts w:ascii="Abadi" w:eastAsia="Lato" w:hAnsi="Abadi" w:cs="Lato" w:hint="default"/>
        <w:b w:val="0"/>
        <w:bCs w:val="0"/>
        <w:i w:val="0"/>
        <w:iCs w:val="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39A371FF"/>
    <w:multiLevelType w:val="multilevel"/>
    <w:tmpl w:val="0C927C62"/>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3B18460C"/>
    <w:multiLevelType w:val="multilevel"/>
    <w:tmpl w:val="0A361FEA"/>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3B1D1A79"/>
    <w:multiLevelType w:val="multilevel"/>
    <w:tmpl w:val="B27A93A8"/>
    <w:lvl w:ilvl="0">
      <w:start w:val="4"/>
      <w:numFmt w:val="decimal"/>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3CC167C2"/>
    <w:multiLevelType w:val="multilevel"/>
    <w:tmpl w:val="80ACBFAA"/>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3E1E5223"/>
    <w:multiLevelType w:val="multilevel"/>
    <w:tmpl w:val="8B163172"/>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3F8D5730"/>
    <w:multiLevelType w:val="multilevel"/>
    <w:tmpl w:val="398E8E3A"/>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412F7195"/>
    <w:multiLevelType w:val="multilevel"/>
    <w:tmpl w:val="59FEC3F8"/>
    <w:lvl w:ilvl="0">
      <w:start w:val="1"/>
      <w:numFmt w:val="lowerLetter"/>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431367D4"/>
    <w:multiLevelType w:val="multilevel"/>
    <w:tmpl w:val="9E746EF4"/>
    <w:lvl w:ilvl="0">
      <w:start w:val="1"/>
      <w:numFmt w:val="decimal"/>
      <w:lvlText w:val="%1"/>
      <w:lvlJc w:val="left"/>
      <w:pPr>
        <w:ind w:left="720" w:hanging="360"/>
      </w:pPr>
      <w:rPr>
        <w:rFonts w:ascii="Abadi" w:hAnsi="Abadi" w:hint="default"/>
        <w:sz w:val="18"/>
        <w:szCs w:val="18"/>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912" w:hanging="360"/>
      </w:pPr>
      <w:rPr>
        <w:rFonts w:ascii="Abadi" w:hAnsi="Abadi" w:hint="default"/>
        <w:sz w:val="18"/>
        <w:szCs w:val="18"/>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61" w15:restartNumberingAfterBreak="0">
    <w:nsid w:val="4A4B5A10"/>
    <w:multiLevelType w:val="multilevel"/>
    <w:tmpl w:val="21F2B368"/>
    <w:lvl w:ilvl="0">
      <w:start w:val="1"/>
      <w:numFmt w:val="ordinal"/>
      <w:lvlText w:val="%1  "/>
      <w:lvlJc w:val="left"/>
      <w:pPr>
        <w:ind w:left="862" w:hanging="360"/>
      </w:pPr>
      <w:rPr>
        <w:rFonts w:ascii="Abadi" w:hAnsi="Abadi" w:hint="default"/>
        <w:b w:val="0"/>
        <w:i w:val="0"/>
        <w:color w:val="0D0D0D" w:themeColor="text1" w:themeTint="F2"/>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4ADA4A0B"/>
    <w:multiLevelType w:val="multilevel"/>
    <w:tmpl w:val="B8E4BCCA"/>
    <w:lvl w:ilvl="0">
      <w:start w:val="3"/>
      <w:numFmt w:val="lowerLetter"/>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4E531157"/>
    <w:multiLevelType w:val="multilevel"/>
    <w:tmpl w:val="ECD0AEF6"/>
    <w:lvl w:ilvl="0">
      <w:start w:val="2"/>
      <w:numFmt w:val="lowerLetter"/>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50453FF7"/>
    <w:multiLevelType w:val="multilevel"/>
    <w:tmpl w:val="004CAB98"/>
    <w:lvl w:ilvl="0">
      <w:start w:val="5"/>
      <w:numFmt w:val="decimal"/>
      <w:lvlText w:val="%1  "/>
      <w:lvlJc w:val="left"/>
      <w:pPr>
        <w:ind w:left="862" w:hanging="360"/>
      </w:pPr>
      <w:rPr>
        <w:rFonts w:ascii="Abadi" w:eastAsia="Abadi" w:hAnsi="Abadi" w:cs="Abadi" w:hint="default"/>
        <w:b w:val="0"/>
        <w:i w:val="0"/>
        <w:color w:val="0D0D0D"/>
        <w:sz w:val="18"/>
        <w:szCs w:val="18"/>
        <w:vertAlign w:val="baseline"/>
      </w:rPr>
    </w:lvl>
    <w:lvl w:ilvl="1">
      <w:start w:val="1"/>
      <w:numFmt w:val="lowerLetter"/>
      <w:lvlText w:val="%2. "/>
      <w:lvlJc w:val="left"/>
      <w:pPr>
        <w:ind w:left="1247" w:hanging="396"/>
      </w:pPr>
      <w:rPr>
        <w:rFonts w:ascii="Abadi" w:eastAsia="Abadi" w:hAnsi="Abadi" w:cs="Abadi" w:hint="default"/>
        <w:b w:val="0"/>
        <w:i w:val="0"/>
        <w:color w:val="262626"/>
        <w:sz w:val="18"/>
        <w:szCs w:val="18"/>
        <w:vertAlign w:val="baseline"/>
      </w:rPr>
    </w:lvl>
    <w:lvl w:ilvl="2">
      <w:start w:val="1"/>
      <w:numFmt w:val="lowerRoman"/>
      <w:lvlText w:val="%3."/>
      <w:lvlJc w:val="right"/>
      <w:pPr>
        <w:ind w:left="2160" w:hanging="180"/>
      </w:pPr>
      <w:rPr>
        <w:rFonts w:hint="default"/>
        <w:vertAlign w:val="baseline"/>
      </w:rPr>
    </w:lvl>
    <w:lvl w:ilvl="3">
      <w:start w:val="1"/>
      <w:numFmt w:val="decimal"/>
      <w:lvlText w:val="%4  "/>
      <w:lvlJc w:val="left"/>
      <w:pPr>
        <w:ind w:left="720" w:hanging="360"/>
      </w:pPr>
      <w:rPr>
        <w:rFonts w:ascii="Abadi" w:eastAsia="Abadi" w:hAnsi="Abadi" w:cs="Abadi" w:hint="default"/>
        <w:b w:val="0"/>
        <w:i w:val="0"/>
        <w:color w:val="0D0D0D"/>
        <w:sz w:val="18"/>
        <w:szCs w:val="18"/>
        <w:vertAlign w:val="baseline"/>
      </w:rPr>
    </w:lvl>
    <w:lvl w:ilvl="4">
      <w:start w:val="1"/>
      <w:numFmt w:val="lowerLetter"/>
      <w:lvlText w:val="%5."/>
      <w:lvlJc w:val="left"/>
      <w:pPr>
        <w:ind w:left="3600" w:hanging="360"/>
      </w:pPr>
      <w:rPr>
        <w:rFonts w:hint="default"/>
        <w:b w:val="0"/>
        <w:i w:val="0"/>
        <w:color w:val="262626"/>
        <w:sz w:val="18"/>
        <w:szCs w:val="18"/>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65" w15:restartNumberingAfterBreak="0">
    <w:nsid w:val="51880B63"/>
    <w:multiLevelType w:val="hybridMultilevel"/>
    <w:tmpl w:val="13C4C57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2292FE1"/>
    <w:multiLevelType w:val="multilevel"/>
    <w:tmpl w:val="1B0011C8"/>
    <w:lvl w:ilvl="0">
      <w:start w:val="1"/>
      <w:numFmt w:val="ordinal"/>
      <w:lvlText w:val="%1  "/>
      <w:lvlJc w:val="left"/>
      <w:pPr>
        <w:ind w:left="862" w:hanging="360"/>
      </w:pPr>
      <w:rPr>
        <w:rFonts w:ascii="Abadi" w:hAnsi="Abadi" w:hint="default"/>
        <w:b w:val="0"/>
        <w:i w:val="0"/>
        <w:strike w:val="0"/>
        <w:color w:val="0D0D0D" w:themeColor="text1" w:themeTint="F2"/>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644" w:hanging="360"/>
      </w:pPr>
      <w:rPr>
        <w:rFonts w:ascii="Times New Roman" w:eastAsia="Times New Roman" w:hAnsi="Times New Roman" w:cs="Times New Roman"/>
        <w:b w:val="0"/>
        <w:i w:val="0"/>
        <w:color w:val="0D0D0D"/>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55271367"/>
    <w:multiLevelType w:val="hybridMultilevel"/>
    <w:tmpl w:val="495A60DA"/>
    <w:lvl w:ilvl="0" w:tplc="F35CCE80">
      <w:start w:val="1"/>
      <w:numFmt w:val="ordinal"/>
      <w:lvlText w:val="%1  "/>
      <w:lvlJc w:val="left"/>
      <w:pPr>
        <w:ind w:left="720" w:hanging="360"/>
      </w:pPr>
      <w:rPr>
        <w:rFonts w:ascii="Abadi" w:hAnsi="Abadi" w:hint="default"/>
        <w:b w:val="0"/>
        <w:i w:val="0"/>
        <w:color w:val="0D0D0D" w:themeColor="text1" w:themeTint="F2"/>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536441E"/>
    <w:multiLevelType w:val="multilevel"/>
    <w:tmpl w:val="CAA8282E"/>
    <w:lvl w:ilvl="0">
      <w:start w:val="1"/>
      <w:numFmt w:val="lowerLetter"/>
      <w:lvlText w:val="%1."/>
      <w:lvlJc w:val="left"/>
      <w:pPr>
        <w:ind w:left="720" w:hanging="360"/>
      </w:pPr>
      <w:rPr>
        <w:rFonts w:ascii="Abadi" w:eastAsia="Abadi" w:hAnsi="Abadi" w:cs="Abadi"/>
        <w:b w:val="0"/>
        <w:i w:val="0"/>
        <w:color w:val="262626"/>
        <w:sz w:val="18"/>
        <w:szCs w:val="18"/>
        <w:vertAlign w:val="baseline"/>
      </w:rPr>
    </w:lvl>
    <w:lvl w:ilvl="1">
      <w:start w:val="1"/>
      <w:numFmt w:val="lowerLetter"/>
      <w:lvlText w:val="%2."/>
      <w:lvlJc w:val="left"/>
      <w:pPr>
        <w:ind w:left="1222" w:hanging="360"/>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558B0A78"/>
    <w:multiLevelType w:val="multilevel"/>
    <w:tmpl w:val="7BB8B6D2"/>
    <w:lvl w:ilvl="0">
      <w:start w:val="3"/>
      <w:numFmt w:val="lowerLetter"/>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59DE6F82"/>
    <w:multiLevelType w:val="multilevel"/>
    <w:tmpl w:val="5228558A"/>
    <w:lvl w:ilvl="0">
      <w:start w:val="1"/>
      <w:numFmt w:val="decimal"/>
      <w:lvlText w:val="%1  "/>
      <w:lvlJc w:val="left"/>
      <w:pPr>
        <w:ind w:left="720" w:hanging="360"/>
      </w:pPr>
      <w:rPr>
        <w:rFonts w:ascii="Abadi" w:eastAsia="Abadi" w:hAnsi="Abadi" w:cs="Abadi"/>
        <w:b w:val="0"/>
        <w:i w:val="0"/>
        <w:color w:val="0D0D0D"/>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5B675A74"/>
    <w:multiLevelType w:val="hybridMultilevel"/>
    <w:tmpl w:val="2210291A"/>
    <w:lvl w:ilvl="0" w:tplc="0D9EC0BE">
      <w:start w:val="1"/>
      <w:numFmt w:val="decimal"/>
      <w:lvlText w:val="%1"/>
      <w:lvlJc w:val="left"/>
      <w:pPr>
        <w:ind w:left="644" w:hanging="360"/>
      </w:pPr>
      <w:rPr>
        <w:rFonts w:ascii="Abadi" w:hAnsi="Abadi" w:hint="default"/>
        <w:sz w:val="18"/>
        <w:szCs w:val="18"/>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2" w15:restartNumberingAfterBreak="0">
    <w:nsid w:val="5C493465"/>
    <w:multiLevelType w:val="multilevel"/>
    <w:tmpl w:val="6506F46C"/>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5D08476E"/>
    <w:multiLevelType w:val="multilevel"/>
    <w:tmpl w:val="F84AE656"/>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5D3C7E2B"/>
    <w:multiLevelType w:val="multilevel"/>
    <w:tmpl w:val="842AB15C"/>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Abadi" w:hAnsi="Abadi" w:hint="default"/>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60A31E9D"/>
    <w:multiLevelType w:val="multilevel"/>
    <w:tmpl w:val="681C5F34"/>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
      <w:lvlJc w:val="left"/>
      <w:pPr>
        <w:ind w:left="720" w:hanging="360"/>
      </w:pPr>
      <w:rPr>
        <w:rFonts w:ascii="Abadi" w:eastAsia="Abadi" w:hAnsi="Abadi" w:cs="Abadi"/>
        <w:b w:val="0"/>
        <w:i w:val="0"/>
        <w:color w:val="0D0D0D"/>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61B056F7"/>
    <w:multiLevelType w:val="multilevel"/>
    <w:tmpl w:val="2F52AEEA"/>
    <w:lvl w:ilvl="0">
      <w:start w:val="3"/>
      <w:numFmt w:val="lowerLetter"/>
      <w:lvlText w:val="%1."/>
      <w:lvlJc w:val="left"/>
      <w:pPr>
        <w:ind w:left="720" w:hanging="360"/>
      </w:pPr>
      <w:rPr>
        <w:rFonts w:ascii="Abadi" w:eastAsia="Arial" w:hAnsi="Abadi" w:cs="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912" w:hanging="360"/>
      </w:pPr>
      <w:rPr>
        <w:rFonts w:ascii="Abadi" w:hAnsi="Abadi" w:hint="default"/>
        <w:sz w:val="18"/>
        <w:szCs w:val="18"/>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63D53058"/>
    <w:multiLevelType w:val="multilevel"/>
    <w:tmpl w:val="A164F3AC"/>
    <w:lvl w:ilvl="0">
      <w:start w:val="6"/>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671E244A"/>
    <w:multiLevelType w:val="multilevel"/>
    <w:tmpl w:val="E62E15CE"/>
    <w:lvl w:ilvl="0">
      <w:start w:val="3"/>
      <w:numFmt w:val="decimal"/>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67464116"/>
    <w:multiLevelType w:val="multilevel"/>
    <w:tmpl w:val="48462800"/>
    <w:lvl w:ilvl="0">
      <w:start w:val="1"/>
      <w:numFmt w:val="lowerLetter"/>
      <w:lvlText w:val="%1."/>
      <w:lvlJc w:val="left"/>
      <w:pPr>
        <w:ind w:left="720" w:hanging="360"/>
      </w:pPr>
      <w:rPr>
        <w:rFonts w:ascii="Abadi" w:eastAsia="Abadi" w:hAnsi="Abadi" w:cs="Abadi"/>
        <w:b w:val="0"/>
        <w:i w:val="0"/>
        <w:color w:val="262626"/>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15:restartNumberingAfterBreak="0">
    <w:nsid w:val="6FF848B7"/>
    <w:multiLevelType w:val="multilevel"/>
    <w:tmpl w:val="9AECE504"/>
    <w:lvl w:ilvl="0">
      <w:start w:val="4"/>
      <w:numFmt w:val="lowerLetter"/>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709E1FB3"/>
    <w:multiLevelType w:val="multilevel"/>
    <w:tmpl w:val="9C5278E4"/>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71E0603D"/>
    <w:multiLevelType w:val="multilevel"/>
    <w:tmpl w:val="93B2A63C"/>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73816B59"/>
    <w:multiLevelType w:val="multilevel"/>
    <w:tmpl w:val="EF006E36"/>
    <w:lvl w:ilvl="0">
      <w:start w:val="1"/>
      <w:numFmt w:val="decimal"/>
      <w:lvlText w:val="%1  "/>
      <w:lvlJc w:val="left"/>
      <w:pPr>
        <w:ind w:left="862" w:hanging="360"/>
      </w:pPr>
      <w:rPr>
        <w:rFonts w:ascii="Abadi" w:eastAsia="Abadi" w:hAnsi="Abadi" w:cs="Abadi"/>
        <w:b w:val="0"/>
        <w:i w:val="0"/>
        <w:color w:val="0D0D0D"/>
        <w:sz w:val="18"/>
        <w:szCs w:val="18"/>
        <w:vertAlign w:val="baseline"/>
      </w:rPr>
    </w:lvl>
    <w:lvl w:ilvl="1">
      <w:start w:val="1"/>
      <w:numFmt w:val="lowerLetter"/>
      <w:lvlText w:val="%2. "/>
      <w:lvlJc w:val="left"/>
      <w:pPr>
        <w:ind w:left="1247" w:hanging="396"/>
      </w:pPr>
      <w:rPr>
        <w:rFonts w:ascii="Abadi" w:eastAsia="Abadi" w:hAnsi="Abadi" w:cs="Abadi"/>
        <w:b w:val="0"/>
        <w:i w:val="0"/>
        <w:color w:val="262626"/>
        <w:sz w:val="18"/>
        <w:szCs w:val="18"/>
        <w:vertAlign w:val="baseline"/>
      </w:rPr>
    </w:lvl>
    <w:lvl w:ilvl="2">
      <w:start w:val="1"/>
      <w:numFmt w:val="lowerRoman"/>
      <w:lvlText w:val="%3."/>
      <w:lvlJc w:val="right"/>
      <w:pPr>
        <w:ind w:left="2160" w:hanging="180"/>
      </w:pPr>
      <w:rPr>
        <w:vertAlign w:val="baseline"/>
      </w:rPr>
    </w:lvl>
    <w:lvl w:ilvl="3">
      <w:start w:val="1"/>
      <w:numFmt w:val="decimal"/>
      <w:lvlText w:val="%4  "/>
      <w:lvlJc w:val="left"/>
      <w:pPr>
        <w:ind w:left="720" w:hanging="360"/>
      </w:pPr>
      <w:rPr>
        <w:rFonts w:ascii="Abadi" w:eastAsia="Abadi" w:hAnsi="Abadi" w:cs="Abadi"/>
        <w:b w:val="0"/>
        <w:i w:val="0"/>
        <w:color w:val="0D0D0D"/>
        <w:sz w:val="18"/>
        <w:szCs w:val="18"/>
        <w:vertAlign w:val="baseline"/>
      </w:rPr>
    </w:lvl>
    <w:lvl w:ilvl="4">
      <w:start w:val="1"/>
      <w:numFmt w:val="lowerLetter"/>
      <w:lvlText w:val="%5."/>
      <w:lvlJc w:val="left"/>
      <w:pPr>
        <w:ind w:left="3600" w:hanging="360"/>
      </w:pPr>
      <w:rPr>
        <w:b w:val="0"/>
        <w:i w:val="0"/>
        <w:color w:val="262626"/>
        <w:sz w:val="18"/>
        <w:szCs w:val="18"/>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76804B45"/>
    <w:multiLevelType w:val="multilevel"/>
    <w:tmpl w:val="B9FEB5E8"/>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76C65C7B"/>
    <w:multiLevelType w:val="multilevel"/>
    <w:tmpl w:val="4DDEB3A4"/>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7F2E63A3"/>
    <w:multiLevelType w:val="multilevel"/>
    <w:tmpl w:val="498E4D18"/>
    <w:lvl w:ilvl="0">
      <w:start w:val="6"/>
      <w:numFmt w:val="lowerLetter"/>
      <w:lvlText w:val="%1."/>
      <w:lvlJc w:val="left"/>
      <w:pPr>
        <w:ind w:left="720" w:hanging="360"/>
      </w:pPr>
      <w:rPr>
        <w:rFonts w:ascii="Lato" w:eastAsia="Lato" w:hAnsi="Lato" w:cs="La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5711611">
    <w:abstractNumId w:val="81"/>
  </w:num>
  <w:num w:numId="2" w16cid:durableId="488523574">
    <w:abstractNumId w:val="23"/>
  </w:num>
  <w:num w:numId="3" w16cid:durableId="1257012687">
    <w:abstractNumId w:val="11"/>
  </w:num>
  <w:num w:numId="4" w16cid:durableId="138696986">
    <w:abstractNumId w:val="13"/>
  </w:num>
  <w:num w:numId="5" w16cid:durableId="1532453137">
    <w:abstractNumId w:val="55"/>
  </w:num>
  <w:num w:numId="6" w16cid:durableId="1231236257">
    <w:abstractNumId w:val="57"/>
  </w:num>
  <w:num w:numId="7" w16cid:durableId="1047683083">
    <w:abstractNumId w:val="7"/>
  </w:num>
  <w:num w:numId="8" w16cid:durableId="1722441935">
    <w:abstractNumId w:val="16"/>
  </w:num>
  <w:num w:numId="9" w16cid:durableId="587809401">
    <w:abstractNumId w:val="43"/>
  </w:num>
  <w:num w:numId="10" w16cid:durableId="1396589675">
    <w:abstractNumId w:val="19"/>
  </w:num>
  <w:num w:numId="11" w16cid:durableId="493301619">
    <w:abstractNumId w:val="30"/>
  </w:num>
  <w:num w:numId="12" w16cid:durableId="231090473">
    <w:abstractNumId w:val="58"/>
  </w:num>
  <w:num w:numId="13" w16cid:durableId="1146125754">
    <w:abstractNumId w:val="80"/>
  </w:num>
  <w:num w:numId="14" w16cid:durableId="731586436">
    <w:abstractNumId w:val="38"/>
  </w:num>
  <w:num w:numId="15" w16cid:durableId="990519360">
    <w:abstractNumId w:val="53"/>
  </w:num>
  <w:num w:numId="16" w16cid:durableId="650403195">
    <w:abstractNumId w:val="1"/>
  </w:num>
  <w:num w:numId="17" w16cid:durableId="2000032149">
    <w:abstractNumId w:val="33"/>
  </w:num>
  <w:num w:numId="18" w16cid:durableId="1879508244">
    <w:abstractNumId w:val="49"/>
  </w:num>
  <w:num w:numId="19" w16cid:durableId="42564365">
    <w:abstractNumId w:val="51"/>
  </w:num>
  <w:num w:numId="20" w16cid:durableId="774053306">
    <w:abstractNumId w:val="54"/>
  </w:num>
  <w:num w:numId="21" w16cid:durableId="486239859">
    <w:abstractNumId w:val="66"/>
  </w:num>
  <w:num w:numId="22" w16cid:durableId="324168405">
    <w:abstractNumId w:val="83"/>
  </w:num>
  <w:num w:numId="23" w16cid:durableId="1175418832">
    <w:abstractNumId w:val="86"/>
  </w:num>
  <w:num w:numId="24" w16cid:durableId="1590505339">
    <w:abstractNumId w:val="46"/>
  </w:num>
  <w:num w:numId="25" w16cid:durableId="1009795400">
    <w:abstractNumId w:val="10"/>
  </w:num>
  <w:num w:numId="26" w16cid:durableId="898789744">
    <w:abstractNumId w:val="74"/>
  </w:num>
  <w:num w:numId="27" w16cid:durableId="902566521">
    <w:abstractNumId w:val="15"/>
  </w:num>
  <w:num w:numId="28" w16cid:durableId="365495746">
    <w:abstractNumId w:val="64"/>
  </w:num>
  <w:num w:numId="29" w16cid:durableId="142507102">
    <w:abstractNumId w:val="70"/>
  </w:num>
  <w:num w:numId="30" w16cid:durableId="884635701">
    <w:abstractNumId w:val="73"/>
  </w:num>
  <w:num w:numId="31" w16cid:durableId="1158031963">
    <w:abstractNumId w:val="84"/>
  </w:num>
  <w:num w:numId="32" w16cid:durableId="1572960316">
    <w:abstractNumId w:val="31"/>
  </w:num>
  <w:num w:numId="33" w16cid:durableId="1108357964">
    <w:abstractNumId w:val="6"/>
  </w:num>
  <w:num w:numId="34" w16cid:durableId="1489905326">
    <w:abstractNumId w:val="5"/>
  </w:num>
  <w:num w:numId="35" w16cid:durableId="2053264513">
    <w:abstractNumId w:val="42"/>
  </w:num>
  <w:num w:numId="36" w16cid:durableId="139351783">
    <w:abstractNumId w:val="8"/>
  </w:num>
  <w:num w:numId="37" w16cid:durableId="1423457156">
    <w:abstractNumId w:val="45"/>
  </w:num>
  <w:num w:numId="38" w16cid:durableId="419496686">
    <w:abstractNumId w:val="4"/>
  </w:num>
  <w:num w:numId="39" w16cid:durableId="1191718908">
    <w:abstractNumId w:val="21"/>
  </w:num>
  <w:num w:numId="40" w16cid:durableId="1686132702">
    <w:abstractNumId w:val="82"/>
  </w:num>
  <w:num w:numId="41" w16cid:durableId="1026901937">
    <w:abstractNumId w:val="37"/>
  </w:num>
  <w:num w:numId="42" w16cid:durableId="324206964">
    <w:abstractNumId w:val="18"/>
  </w:num>
  <w:num w:numId="43" w16cid:durableId="218177766">
    <w:abstractNumId w:val="78"/>
  </w:num>
  <w:num w:numId="44" w16cid:durableId="1456362919">
    <w:abstractNumId w:val="28"/>
  </w:num>
  <w:num w:numId="45" w16cid:durableId="2108118140">
    <w:abstractNumId w:val="63"/>
  </w:num>
  <w:num w:numId="46" w16cid:durableId="11998908">
    <w:abstractNumId w:val="59"/>
  </w:num>
  <w:num w:numId="47" w16cid:durableId="2121878936">
    <w:abstractNumId w:val="61"/>
  </w:num>
  <w:num w:numId="48" w16cid:durableId="920332718">
    <w:abstractNumId w:val="76"/>
  </w:num>
  <w:num w:numId="49" w16cid:durableId="892473417">
    <w:abstractNumId w:val="24"/>
  </w:num>
  <w:num w:numId="50" w16cid:durableId="1820228499">
    <w:abstractNumId w:val="47"/>
  </w:num>
  <w:num w:numId="51" w16cid:durableId="1858688378">
    <w:abstractNumId w:val="75"/>
  </w:num>
  <w:num w:numId="52" w16cid:durableId="83302929">
    <w:abstractNumId w:val="85"/>
  </w:num>
  <w:num w:numId="53" w16cid:durableId="1579705444">
    <w:abstractNumId w:val="20"/>
  </w:num>
  <w:num w:numId="54" w16cid:durableId="902373594">
    <w:abstractNumId w:val="25"/>
  </w:num>
  <w:num w:numId="55" w16cid:durableId="1089277752">
    <w:abstractNumId w:val="72"/>
  </w:num>
  <w:num w:numId="56" w16cid:durableId="2102606334">
    <w:abstractNumId w:val="77"/>
  </w:num>
  <w:num w:numId="57" w16cid:durableId="1631017260">
    <w:abstractNumId w:val="34"/>
  </w:num>
  <w:num w:numId="58" w16cid:durableId="1624536728">
    <w:abstractNumId w:val="48"/>
  </w:num>
  <w:num w:numId="59" w16cid:durableId="2069528352">
    <w:abstractNumId w:val="56"/>
  </w:num>
  <w:num w:numId="60" w16cid:durableId="1608074012">
    <w:abstractNumId w:val="69"/>
  </w:num>
  <w:num w:numId="61" w16cid:durableId="208535901">
    <w:abstractNumId w:val="27"/>
  </w:num>
  <w:num w:numId="62" w16cid:durableId="2115469244">
    <w:abstractNumId w:val="2"/>
  </w:num>
  <w:num w:numId="63" w16cid:durableId="1540242804">
    <w:abstractNumId w:val="62"/>
  </w:num>
  <w:num w:numId="64" w16cid:durableId="262300701">
    <w:abstractNumId w:val="68"/>
  </w:num>
  <w:num w:numId="65" w16cid:durableId="620500520">
    <w:abstractNumId w:val="36"/>
  </w:num>
  <w:num w:numId="66" w16cid:durableId="369033804">
    <w:abstractNumId w:val="79"/>
  </w:num>
  <w:num w:numId="67" w16cid:durableId="283728918">
    <w:abstractNumId w:val="22"/>
  </w:num>
  <w:num w:numId="68" w16cid:durableId="1838498457">
    <w:abstractNumId w:val="17"/>
  </w:num>
  <w:num w:numId="69" w16cid:durableId="1839879131">
    <w:abstractNumId w:val="50"/>
  </w:num>
  <w:num w:numId="70" w16cid:durableId="2070223567">
    <w:abstractNumId w:val="29"/>
  </w:num>
  <w:num w:numId="71" w16cid:durableId="2013025248">
    <w:abstractNumId w:val="41"/>
  </w:num>
  <w:num w:numId="72" w16cid:durableId="2109348846">
    <w:abstractNumId w:val="67"/>
  </w:num>
  <w:num w:numId="73" w16cid:durableId="1187137220">
    <w:abstractNumId w:val="0"/>
  </w:num>
  <w:num w:numId="74" w16cid:durableId="1477604740">
    <w:abstractNumId w:val="44"/>
  </w:num>
  <w:num w:numId="75" w16cid:durableId="1676492226">
    <w:abstractNumId w:val="39"/>
  </w:num>
  <w:num w:numId="76" w16cid:durableId="631712739">
    <w:abstractNumId w:val="65"/>
  </w:num>
  <w:num w:numId="77" w16cid:durableId="440106835">
    <w:abstractNumId w:val="60"/>
  </w:num>
  <w:num w:numId="78" w16cid:durableId="658769562">
    <w:abstractNumId w:val="35"/>
  </w:num>
  <w:num w:numId="79" w16cid:durableId="785737148">
    <w:abstractNumId w:val="71"/>
  </w:num>
  <w:num w:numId="80" w16cid:durableId="1616985774">
    <w:abstractNumId w:val="12"/>
  </w:num>
  <w:num w:numId="81" w16cid:durableId="1750151350">
    <w:abstractNumId w:val="9"/>
  </w:num>
  <w:num w:numId="82" w16cid:durableId="1940864815">
    <w:abstractNumId w:val="26"/>
  </w:num>
  <w:num w:numId="83" w16cid:durableId="1321694469">
    <w:abstractNumId w:val="32"/>
  </w:num>
  <w:num w:numId="84" w16cid:durableId="2025397986">
    <w:abstractNumId w:val="3"/>
  </w:num>
  <w:num w:numId="85" w16cid:durableId="491678788">
    <w:abstractNumId w:val="40"/>
  </w:num>
  <w:num w:numId="86" w16cid:durableId="1418475511">
    <w:abstractNumId w:val="52"/>
  </w:num>
  <w:num w:numId="87" w16cid:durableId="192353828">
    <w:abstractNumId w:val="1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757"/>
    <w:rsid w:val="00006FE2"/>
    <w:rsid w:val="00027BED"/>
    <w:rsid w:val="00064F75"/>
    <w:rsid w:val="00082E03"/>
    <w:rsid w:val="0008558E"/>
    <w:rsid w:val="00093539"/>
    <w:rsid w:val="000A3022"/>
    <w:rsid w:val="000D71FB"/>
    <w:rsid w:val="000D7219"/>
    <w:rsid w:val="000E5086"/>
    <w:rsid w:val="00111757"/>
    <w:rsid w:val="00134C2B"/>
    <w:rsid w:val="001467C0"/>
    <w:rsid w:val="001504B4"/>
    <w:rsid w:val="001814A6"/>
    <w:rsid w:val="0018331A"/>
    <w:rsid w:val="0019535D"/>
    <w:rsid w:val="001A105C"/>
    <w:rsid w:val="001A6D0B"/>
    <w:rsid w:val="001B1FA0"/>
    <w:rsid w:val="001C46A6"/>
    <w:rsid w:val="001C7122"/>
    <w:rsid w:val="00235F37"/>
    <w:rsid w:val="002459D1"/>
    <w:rsid w:val="00252A49"/>
    <w:rsid w:val="00257668"/>
    <w:rsid w:val="002C06FA"/>
    <w:rsid w:val="00307CD8"/>
    <w:rsid w:val="00312C92"/>
    <w:rsid w:val="00337EF1"/>
    <w:rsid w:val="003713F2"/>
    <w:rsid w:val="003B7012"/>
    <w:rsid w:val="003C27F8"/>
    <w:rsid w:val="003D3EED"/>
    <w:rsid w:val="003E57DB"/>
    <w:rsid w:val="003E5E1C"/>
    <w:rsid w:val="003F10D5"/>
    <w:rsid w:val="003F3A56"/>
    <w:rsid w:val="003F4E3E"/>
    <w:rsid w:val="004135D7"/>
    <w:rsid w:val="00414C43"/>
    <w:rsid w:val="004272A5"/>
    <w:rsid w:val="0045410E"/>
    <w:rsid w:val="00456AA3"/>
    <w:rsid w:val="00467D65"/>
    <w:rsid w:val="00481C6B"/>
    <w:rsid w:val="004A14C7"/>
    <w:rsid w:val="004E0D39"/>
    <w:rsid w:val="00502D2F"/>
    <w:rsid w:val="005056AD"/>
    <w:rsid w:val="0051064B"/>
    <w:rsid w:val="00514D4E"/>
    <w:rsid w:val="0052027D"/>
    <w:rsid w:val="005356C1"/>
    <w:rsid w:val="005536E2"/>
    <w:rsid w:val="0056003F"/>
    <w:rsid w:val="0056206C"/>
    <w:rsid w:val="005B6884"/>
    <w:rsid w:val="00601137"/>
    <w:rsid w:val="00620C62"/>
    <w:rsid w:val="0062216F"/>
    <w:rsid w:val="0063038C"/>
    <w:rsid w:val="006308E7"/>
    <w:rsid w:val="00640C38"/>
    <w:rsid w:val="0065583A"/>
    <w:rsid w:val="006A0757"/>
    <w:rsid w:val="006B6FB5"/>
    <w:rsid w:val="006C55FB"/>
    <w:rsid w:val="006C6186"/>
    <w:rsid w:val="006E1491"/>
    <w:rsid w:val="00743743"/>
    <w:rsid w:val="007475D9"/>
    <w:rsid w:val="00777572"/>
    <w:rsid w:val="00783656"/>
    <w:rsid w:val="007A4B58"/>
    <w:rsid w:val="007D7705"/>
    <w:rsid w:val="007F518C"/>
    <w:rsid w:val="00803BF4"/>
    <w:rsid w:val="008059A8"/>
    <w:rsid w:val="00832AD1"/>
    <w:rsid w:val="0083541F"/>
    <w:rsid w:val="00841DCC"/>
    <w:rsid w:val="00860743"/>
    <w:rsid w:val="00863AF4"/>
    <w:rsid w:val="00873A60"/>
    <w:rsid w:val="00877227"/>
    <w:rsid w:val="008C3198"/>
    <w:rsid w:val="008E7476"/>
    <w:rsid w:val="00910A96"/>
    <w:rsid w:val="00931A24"/>
    <w:rsid w:val="00943E40"/>
    <w:rsid w:val="00945D30"/>
    <w:rsid w:val="0096039F"/>
    <w:rsid w:val="00972A0F"/>
    <w:rsid w:val="009739DD"/>
    <w:rsid w:val="009C125E"/>
    <w:rsid w:val="009E57AA"/>
    <w:rsid w:val="009F1119"/>
    <w:rsid w:val="00A173A6"/>
    <w:rsid w:val="00A17F0F"/>
    <w:rsid w:val="00A269D8"/>
    <w:rsid w:val="00A4299C"/>
    <w:rsid w:val="00A5676C"/>
    <w:rsid w:val="00A8146D"/>
    <w:rsid w:val="00A84613"/>
    <w:rsid w:val="00A92315"/>
    <w:rsid w:val="00AA52FC"/>
    <w:rsid w:val="00AD2BB0"/>
    <w:rsid w:val="00B05051"/>
    <w:rsid w:val="00B45B91"/>
    <w:rsid w:val="00B56838"/>
    <w:rsid w:val="00B67533"/>
    <w:rsid w:val="00BB5B1D"/>
    <w:rsid w:val="00BC2DD2"/>
    <w:rsid w:val="00BF1B78"/>
    <w:rsid w:val="00BF5D26"/>
    <w:rsid w:val="00C05019"/>
    <w:rsid w:val="00C135CA"/>
    <w:rsid w:val="00C3254E"/>
    <w:rsid w:val="00C35101"/>
    <w:rsid w:val="00C40ECA"/>
    <w:rsid w:val="00CB6717"/>
    <w:rsid w:val="00CC0D47"/>
    <w:rsid w:val="00CC44FE"/>
    <w:rsid w:val="00CC7877"/>
    <w:rsid w:val="00CD612E"/>
    <w:rsid w:val="00CD712B"/>
    <w:rsid w:val="00CF21FF"/>
    <w:rsid w:val="00D32673"/>
    <w:rsid w:val="00D525C1"/>
    <w:rsid w:val="00D531F4"/>
    <w:rsid w:val="00D53F9B"/>
    <w:rsid w:val="00D66BCE"/>
    <w:rsid w:val="00D72162"/>
    <w:rsid w:val="00D90225"/>
    <w:rsid w:val="00DD28DC"/>
    <w:rsid w:val="00E02F93"/>
    <w:rsid w:val="00E0410D"/>
    <w:rsid w:val="00E12524"/>
    <w:rsid w:val="00E12EA6"/>
    <w:rsid w:val="00E21DA5"/>
    <w:rsid w:val="00E41800"/>
    <w:rsid w:val="00E53DE6"/>
    <w:rsid w:val="00E54529"/>
    <w:rsid w:val="00E5728F"/>
    <w:rsid w:val="00E65721"/>
    <w:rsid w:val="00E803D5"/>
    <w:rsid w:val="00E95E71"/>
    <w:rsid w:val="00ED72F7"/>
    <w:rsid w:val="00F0076C"/>
    <w:rsid w:val="00F0117E"/>
    <w:rsid w:val="00F045F3"/>
    <w:rsid w:val="00F0715F"/>
    <w:rsid w:val="00F160E8"/>
    <w:rsid w:val="00F349E9"/>
    <w:rsid w:val="00F40FA8"/>
    <w:rsid w:val="00F511DF"/>
    <w:rsid w:val="00F52D35"/>
    <w:rsid w:val="00F63165"/>
    <w:rsid w:val="00F97212"/>
    <w:rsid w:val="00FA1E6A"/>
    <w:rsid w:val="00FD10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FA090"/>
  <w15:docId w15:val="{04F0F6B8-067D-4FFA-B8A0-1386A3277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32673"/>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left w:w="108" w:type="dxa"/>
        <w:right w:w="108" w:type="dxa"/>
      </w:tblCellMar>
    </w:tblPr>
  </w:style>
  <w:style w:type="paragraph" w:styleId="Akapitzlist">
    <w:name w:val="List Paragraph"/>
    <w:basedOn w:val="Normalny"/>
    <w:uiPriority w:val="34"/>
    <w:qFormat/>
    <w:rsid w:val="00BB5B1D"/>
    <w:pPr>
      <w:ind w:left="720"/>
      <w:contextualSpacing/>
    </w:pPr>
  </w:style>
  <w:style w:type="character" w:styleId="Odwoaniedokomentarza">
    <w:name w:val="annotation reference"/>
    <w:basedOn w:val="Domylnaczcionkaakapitu"/>
    <w:uiPriority w:val="99"/>
    <w:semiHidden/>
    <w:unhideWhenUsed/>
    <w:rsid w:val="00F97212"/>
    <w:rPr>
      <w:sz w:val="16"/>
      <w:szCs w:val="16"/>
    </w:rPr>
  </w:style>
  <w:style w:type="paragraph" w:styleId="Tekstkomentarza">
    <w:name w:val="annotation text"/>
    <w:basedOn w:val="Normalny"/>
    <w:link w:val="TekstkomentarzaZnak"/>
    <w:uiPriority w:val="99"/>
    <w:unhideWhenUsed/>
    <w:rsid w:val="00F97212"/>
    <w:pPr>
      <w:spacing w:line="240" w:lineRule="auto"/>
    </w:pPr>
    <w:rPr>
      <w:sz w:val="20"/>
      <w:szCs w:val="20"/>
    </w:rPr>
  </w:style>
  <w:style w:type="character" w:customStyle="1" w:styleId="TekstkomentarzaZnak">
    <w:name w:val="Tekst komentarza Znak"/>
    <w:basedOn w:val="Domylnaczcionkaakapitu"/>
    <w:link w:val="Tekstkomentarza"/>
    <w:uiPriority w:val="99"/>
    <w:rsid w:val="00F97212"/>
    <w:rPr>
      <w:sz w:val="20"/>
      <w:szCs w:val="20"/>
    </w:rPr>
  </w:style>
  <w:style w:type="paragraph" w:styleId="Tematkomentarza">
    <w:name w:val="annotation subject"/>
    <w:basedOn w:val="Tekstkomentarza"/>
    <w:next w:val="Tekstkomentarza"/>
    <w:link w:val="TematkomentarzaZnak"/>
    <w:uiPriority w:val="99"/>
    <w:semiHidden/>
    <w:unhideWhenUsed/>
    <w:rsid w:val="00F97212"/>
    <w:rPr>
      <w:b/>
      <w:bCs/>
    </w:rPr>
  </w:style>
  <w:style w:type="character" w:customStyle="1" w:styleId="TematkomentarzaZnak">
    <w:name w:val="Temat komentarza Znak"/>
    <w:basedOn w:val="TekstkomentarzaZnak"/>
    <w:link w:val="Tematkomentarza"/>
    <w:uiPriority w:val="99"/>
    <w:semiHidden/>
    <w:rsid w:val="00F97212"/>
    <w:rPr>
      <w:b/>
      <w:bCs/>
      <w:sz w:val="20"/>
      <w:szCs w:val="20"/>
    </w:rPr>
  </w:style>
  <w:style w:type="paragraph" w:styleId="Nagwek">
    <w:name w:val="header"/>
    <w:basedOn w:val="Normalny"/>
    <w:link w:val="NagwekZnak"/>
    <w:uiPriority w:val="99"/>
    <w:unhideWhenUsed/>
    <w:rsid w:val="001C7122"/>
    <w:pPr>
      <w:tabs>
        <w:tab w:val="center" w:pos="4536"/>
        <w:tab w:val="right" w:pos="9072"/>
      </w:tabs>
      <w:spacing w:line="240" w:lineRule="auto"/>
    </w:pPr>
  </w:style>
  <w:style w:type="character" w:customStyle="1" w:styleId="NagwekZnak">
    <w:name w:val="Nagłówek Znak"/>
    <w:basedOn w:val="Domylnaczcionkaakapitu"/>
    <w:link w:val="Nagwek"/>
    <w:uiPriority w:val="99"/>
    <w:rsid w:val="001C7122"/>
  </w:style>
  <w:style w:type="paragraph" w:styleId="Stopka">
    <w:name w:val="footer"/>
    <w:basedOn w:val="Normalny"/>
    <w:link w:val="StopkaZnak"/>
    <w:uiPriority w:val="99"/>
    <w:unhideWhenUsed/>
    <w:rsid w:val="001C7122"/>
    <w:pPr>
      <w:tabs>
        <w:tab w:val="center" w:pos="4536"/>
        <w:tab w:val="right" w:pos="9072"/>
      </w:tabs>
      <w:spacing w:line="240" w:lineRule="auto"/>
    </w:pPr>
  </w:style>
  <w:style w:type="character" w:customStyle="1" w:styleId="StopkaZnak">
    <w:name w:val="Stopka Znak"/>
    <w:basedOn w:val="Domylnaczcionkaakapitu"/>
    <w:link w:val="Stopka"/>
    <w:uiPriority w:val="99"/>
    <w:rsid w:val="001C7122"/>
  </w:style>
  <w:style w:type="character" w:styleId="Hipercze">
    <w:name w:val="Hyperlink"/>
    <w:basedOn w:val="Domylnaczcionkaakapitu"/>
    <w:uiPriority w:val="99"/>
    <w:unhideWhenUsed/>
    <w:rsid w:val="00832AD1"/>
    <w:rPr>
      <w:color w:val="0000FF" w:themeColor="hyperlink"/>
      <w:u w:val="single"/>
    </w:rPr>
  </w:style>
  <w:style w:type="character" w:styleId="Nierozpoznanawzmianka">
    <w:name w:val="Unresolved Mention"/>
    <w:basedOn w:val="Domylnaczcionkaakapitu"/>
    <w:uiPriority w:val="99"/>
    <w:semiHidden/>
    <w:unhideWhenUsed/>
    <w:rsid w:val="00832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683385">
      <w:bodyDiv w:val="1"/>
      <w:marLeft w:val="0"/>
      <w:marRight w:val="0"/>
      <w:marTop w:val="0"/>
      <w:marBottom w:val="0"/>
      <w:divBdr>
        <w:top w:val="none" w:sz="0" w:space="0" w:color="auto"/>
        <w:left w:val="none" w:sz="0" w:space="0" w:color="auto"/>
        <w:bottom w:val="none" w:sz="0" w:space="0" w:color="auto"/>
        <w:right w:val="none" w:sz="0" w:space="0" w:color="auto"/>
      </w:divBdr>
    </w:div>
    <w:div w:id="1370228013">
      <w:bodyDiv w:val="1"/>
      <w:marLeft w:val="0"/>
      <w:marRight w:val="0"/>
      <w:marTop w:val="0"/>
      <w:marBottom w:val="0"/>
      <w:divBdr>
        <w:top w:val="none" w:sz="0" w:space="0" w:color="auto"/>
        <w:left w:val="none" w:sz="0" w:space="0" w:color="auto"/>
        <w:bottom w:val="none" w:sz="0" w:space="0" w:color="auto"/>
        <w:right w:val="none" w:sz="0" w:space="0" w:color="auto"/>
      </w:divBdr>
    </w:div>
    <w:div w:id="1673142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3" Type="http://schemas.openxmlformats.org/officeDocument/2006/relationships/settings" Target="settings.xml"/><Relationship Id="rId21" Type="http://schemas.openxmlformats.org/officeDocument/2006/relationships/hyperlink" Target="https://sip.lex.pl/" TargetMode="External"/><Relationship Id="rId7" Type="http://schemas.openxmlformats.org/officeDocument/2006/relationships/hyperlink" Target="https://sip.lex.pl/" TargetMode="Externa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p.lex.p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ip.lex.pl/" TargetMode="External"/><Relationship Id="rId23" Type="http://schemas.openxmlformats.org/officeDocument/2006/relationships/footer" Target="footer1.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4" Type="http://schemas.openxmlformats.org/officeDocument/2006/relationships/webSettings" Target="webSettings.xm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4416</TotalTime>
  <Pages>28</Pages>
  <Words>6753</Words>
  <Characters>40523</Characters>
  <Application>Microsoft Office Word</Application>
  <DocSecurity>0</DocSecurity>
  <Lines>337</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Matusiak</dc:creator>
  <cp:keywords/>
  <dc:description/>
  <cp:lastModifiedBy>Mariola Pliszka</cp:lastModifiedBy>
  <cp:revision>12</cp:revision>
  <cp:lastPrinted>2024-08-12T10:07:00Z</cp:lastPrinted>
  <dcterms:created xsi:type="dcterms:W3CDTF">2024-08-09T11:26:00Z</dcterms:created>
  <dcterms:modified xsi:type="dcterms:W3CDTF">2024-08-12T12:57:00Z</dcterms:modified>
</cp:coreProperties>
</file>